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3CD" w:rsidRPr="00D81D07" w:rsidRDefault="00BC13CD" w:rsidP="00BC13CD">
      <w:pPr>
        <w:jc w:val="center"/>
        <w:rPr>
          <w:sz w:val="16"/>
          <w:szCs w:val="16"/>
        </w:rPr>
      </w:pPr>
    </w:p>
    <w:p w:rsidR="00BC13CD" w:rsidRDefault="00BC13CD" w:rsidP="00BC13CD">
      <w:pPr>
        <w:jc w:val="center"/>
      </w:pPr>
      <w:r>
        <w:t xml:space="preserve">SUMMARY SHEET </w:t>
      </w:r>
    </w:p>
    <w:p w:rsidR="00BC13CD" w:rsidRPr="00D81D07" w:rsidRDefault="00BC13CD" w:rsidP="00BC13CD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3084"/>
        <w:gridCol w:w="4308"/>
        <w:gridCol w:w="7394"/>
      </w:tblGrid>
      <w:tr w:rsidR="00BC13CD" w:rsidTr="00BC13CD">
        <w:tc>
          <w:tcPr>
            <w:tcW w:w="3084" w:type="dxa"/>
          </w:tcPr>
          <w:p w:rsidR="00BC13CD" w:rsidRDefault="00BC13CD" w:rsidP="00BC13CD">
            <w:r>
              <w:t xml:space="preserve">COURSE/SUBJECT TITLE </w:t>
            </w:r>
          </w:p>
        </w:tc>
        <w:tc>
          <w:tcPr>
            <w:tcW w:w="11702" w:type="dxa"/>
            <w:gridSpan w:val="2"/>
          </w:tcPr>
          <w:p w:rsidR="00BC13CD" w:rsidRPr="00025E4F" w:rsidRDefault="00F23DA3" w:rsidP="00BC13CD">
            <w:pPr>
              <w:rPr>
                <w:b/>
              </w:rPr>
            </w:pPr>
            <w:r>
              <w:rPr>
                <w:b/>
              </w:rPr>
              <w:t>AS Economics</w:t>
            </w:r>
          </w:p>
        </w:tc>
      </w:tr>
      <w:tr w:rsidR="00BC13CD" w:rsidTr="001E48D1">
        <w:tc>
          <w:tcPr>
            <w:tcW w:w="3084" w:type="dxa"/>
          </w:tcPr>
          <w:p w:rsidR="00BC13CD" w:rsidRDefault="00BC13CD" w:rsidP="00BC13CD">
            <w:r>
              <w:t>LEVEL</w:t>
            </w:r>
          </w:p>
        </w:tc>
        <w:tc>
          <w:tcPr>
            <w:tcW w:w="4308" w:type="dxa"/>
          </w:tcPr>
          <w:p w:rsidR="00BC13CD" w:rsidRPr="00025E4F" w:rsidRDefault="00F23DA3" w:rsidP="00BC13CD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394" w:type="dxa"/>
          </w:tcPr>
          <w:p w:rsidR="00BC13CD" w:rsidRDefault="00BC13CD" w:rsidP="006249AE">
            <w:r>
              <w:t>BOARD/EXAMINING BODY</w:t>
            </w:r>
            <w:r w:rsidR="00025E4F">
              <w:t xml:space="preserve">   </w:t>
            </w:r>
            <w:r w:rsidR="00F23DA3">
              <w:t>AQA</w:t>
            </w:r>
          </w:p>
        </w:tc>
      </w:tr>
      <w:tr w:rsidR="00BC13CD" w:rsidTr="00BC13CD">
        <w:tc>
          <w:tcPr>
            <w:tcW w:w="3084" w:type="dxa"/>
          </w:tcPr>
          <w:p w:rsidR="00BC13CD" w:rsidRDefault="00BC13CD" w:rsidP="00BC13CD">
            <w:r>
              <w:t xml:space="preserve">TEACHERS </w:t>
            </w:r>
          </w:p>
        </w:tc>
        <w:tc>
          <w:tcPr>
            <w:tcW w:w="11702" w:type="dxa"/>
            <w:gridSpan w:val="2"/>
          </w:tcPr>
          <w:p w:rsidR="00BC13CD" w:rsidRPr="00025E4F" w:rsidRDefault="00F23DA3" w:rsidP="00BC13CD">
            <w:pPr>
              <w:rPr>
                <w:b/>
              </w:rPr>
            </w:pPr>
            <w:r>
              <w:rPr>
                <w:b/>
              </w:rPr>
              <w:t>Daryl Stappard</w:t>
            </w:r>
          </w:p>
        </w:tc>
      </w:tr>
    </w:tbl>
    <w:p w:rsidR="00BC13CD" w:rsidRPr="00D81D07" w:rsidRDefault="00BC13CD" w:rsidP="00BC13CD">
      <w:pPr>
        <w:rPr>
          <w:sz w:val="16"/>
          <w:szCs w:val="16"/>
        </w:rPr>
      </w:pPr>
    </w:p>
    <w:p w:rsidR="00BC13CD" w:rsidRPr="00D81D07" w:rsidRDefault="00BC13CD" w:rsidP="00BC13CD">
      <w:pPr>
        <w:rPr>
          <w:sz w:val="18"/>
          <w:szCs w:val="18"/>
        </w:rPr>
      </w:pPr>
      <w:r w:rsidRPr="00D81D07">
        <w:rPr>
          <w:sz w:val="18"/>
          <w:szCs w:val="18"/>
        </w:rPr>
        <w:t>Teaching week numbers relating to dates (week commencing)</w:t>
      </w:r>
    </w:p>
    <w:tbl>
      <w:tblPr>
        <w:tblStyle w:val="TableGrid"/>
        <w:tblW w:w="15307" w:type="dxa"/>
        <w:jc w:val="center"/>
        <w:tblLook w:val="04A0"/>
      </w:tblPr>
      <w:tblGrid>
        <w:gridCol w:w="384"/>
        <w:gridCol w:w="1500"/>
        <w:gridCol w:w="461"/>
        <w:gridCol w:w="2206"/>
        <w:gridCol w:w="725"/>
        <w:gridCol w:w="461"/>
        <w:gridCol w:w="1897"/>
        <w:gridCol w:w="549"/>
        <w:gridCol w:w="1699"/>
        <w:gridCol w:w="1018"/>
        <w:gridCol w:w="461"/>
        <w:gridCol w:w="1686"/>
        <w:gridCol w:w="535"/>
        <w:gridCol w:w="1240"/>
        <w:gridCol w:w="485"/>
      </w:tblGrid>
      <w:tr w:rsidR="00BC13CD" w:rsidTr="004200A0">
        <w:trPr>
          <w:gridAfter w:val="1"/>
          <w:wAfter w:w="485" w:type="dxa"/>
          <w:jc w:val="center"/>
        </w:trPr>
        <w:tc>
          <w:tcPr>
            <w:tcW w:w="4551" w:type="dxa"/>
            <w:gridSpan w:val="4"/>
          </w:tcPr>
          <w:p w:rsidR="00BC13CD" w:rsidRDefault="00BC13CD" w:rsidP="00BC13CD">
            <w:r>
              <w:t>Term 1</w:t>
            </w:r>
          </w:p>
        </w:tc>
        <w:tc>
          <w:tcPr>
            <w:tcW w:w="5331" w:type="dxa"/>
            <w:gridSpan w:val="5"/>
          </w:tcPr>
          <w:p w:rsidR="00BC13CD" w:rsidRDefault="00BC13CD" w:rsidP="00BC13CD">
            <w:r>
              <w:t>Term 2</w:t>
            </w:r>
          </w:p>
        </w:tc>
        <w:tc>
          <w:tcPr>
            <w:tcW w:w="4940" w:type="dxa"/>
            <w:gridSpan w:val="5"/>
          </w:tcPr>
          <w:p w:rsidR="00BC13CD" w:rsidRDefault="00BC13CD" w:rsidP="00BC13CD">
            <w:r>
              <w:t>Term 3</w:t>
            </w:r>
          </w:p>
        </w:tc>
      </w:tr>
      <w:tr w:rsidR="004200A0" w:rsidTr="004200A0">
        <w:tblPrEx>
          <w:jc w:val="left"/>
        </w:tblPrEx>
        <w:tc>
          <w:tcPr>
            <w:tcW w:w="384" w:type="dxa"/>
          </w:tcPr>
          <w:p w:rsidR="00341FAB" w:rsidRDefault="00341FAB" w:rsidP="00F21C4C">
            <w:r>
              <w:t xml:space="preserve"> </w:t>
            </w:r>
          </w:p>
        </w:tc>
        <w:tc>
          <w:tcPr>
            <w:tcW w:w="1500" w:type="dxa"/>
          </w:tcPr>
          <w:p w:rsidR="00341FAB" w:rsidRDefault="00341FAB" w:rsidP="00F21C4C">
            <w:r>
              <w:t>Aug</w:t>
            </w:r>
          </w:p>
        </w:tc>
        <w:tc>
          <w:tcPr>
            <w:tcW w:w="461" w:type="dxa"/>
          </w:tcPr>
          <w:p w:rsidR="00341FAB" w:rsidRDefault="00341FAB" w:rsidP="000778E5">
            <w:r>
              <w:t>9</w:t>
            </w:r>
          </w:p>
        </w:tc>
        <w:tc>
          <w:tcPr>
            <w:tcW w:w="2931" w:type="dxa"/>
            <w:gridSpan w:val="2"/>
            <w:shd w:val="clear" w:color="auto" w:fill="FFFFFF" w:themeFill="background1"/>
          </w:tcPr>
          <w:p w:rsidR="00341FAB" w:rsidRDefault="00341FAB" w:rsidP="00341FAB">
            <w:r>
              <w:t>3</w:t>
            </w:r>
            <w:r w:rsidRPr="00341FAB">
              <w:rPr>
                <w:vertAlign w:val="superscript"/>
              </w:rPr>
              <w:t>rd</w:t>
            </w:r>
            <w:r>
              <w:t xml:space="preserve"> Nov</w:t>
            </w:r>
          </w:p>
        </w:tc>
        <w:tc>
          <w:tcPr>
            <w:tcW w:w="461" w:type="dxa"/>
          </w:tcPr>
          <w:p w:rsidR="00341FAB" w:rsidRDefault="00341FAB" w:rsidP="00A45A5F">
            <w:r>
              <w:t>16</w:t>
            </w:r>
          </w:p>
        </w:tc>
        <w:tc>
          <w:tcPr>
            <w:tcW w:w="1897" w:type="dxa"/>
          </w:tcPr>
          <w:p w:rsidR="00341FAB" w:rsidRPr="00F8337B" w:rsidRDefault="00341FAB" w:rsidP="00A45A5F">
            <w:r>
              <w:t>5</w:t>
            </w:r>
            <w:r w:rsidRPr="00A45A5F">
              <w:rPr>
                <w:vertAlign w:val="superscript"/>
              </w:rPr>
              <w:t>th</w:t>
            </w:r>
            <w:r>
              <w:t xml:space="preserve"> </w:t>
            </w:r>
            <w:r w:rsidRPr="00F8337B">
              <w:t>Jan 201</w:t>
            </w:r>
            <w:r>
              <w:t>5</w:t>
            </w:r>
          </w:p>
        </w:tc>
        <w:tc>
          <w:tcPr>
            <w:tcW w:w="549" w:type="dxa"/>
          </w:tcPr>
          <w:p w:rsidR="00341FAB" w:rsidRDefault="00341FAB" w:rsidP="00A45A5F">
            <w:r>
              <w:t>22</w:t>
            </w:r>
          </w:p>
        </w:tc>
        <w:tc>
          <w:tcPr>
            <w:tcW w:w="2717" w:type="dxa"/>
            <w:gridSpan w:val="2"/>
          </w:tcPr>
          <w:p w:rsidR="00341FAB" w:rsidRDefault="00341FAB" w:rsidP="00341FAB">
            <w:r>
              <w:t>23</w:t>
            </w:r>
            <w:r w:rsidRPr="00341FAB">
              <w:rPr>
                <w:vertAlign w:val="superscript"/>
              </w:rPr>
              <w:t>rd</w:t>
            </w:r>
            <w:r>
              <w:t xml:space="preserve"> Feb </w:t>
            </w:r>
          </w:p>
        </w:tc>
        <w:tc>
          <w:tcPr>
            <w:tcW w:w="461" w:type="dxa"/>
          </w:tcPr>
          <w:p w:rsidR="00341FAB" w:rsidRDefault="00341FAB" w:rsidP="00341FAB">
            <w:r>
              <w:t>28</w:t>
            </w:r>
          </w:p>
        </w:tc>
        <w:tc>
          <w:tcPr>
            <w:tcW w:w="1686" w:type="dxa"/>
          </w:tcPr>
          <w:p w:rsidR="00341FAB" w:rsidRDefault="00341FAB" w:rsidP="00341FAB">
            <w:r>
              <w:t>20</w:t>
            </w:r>
            <w:r w:rsidRPr="00B35E39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535" w:type="dxa"/>
          </w:tcPr>
          <w:p w:rsidR="00341FAB" w:rsidRDefault="00DB5A08" w:rsidP="00341FAB">
            <w:r>
              <w:t>33</w:t>
            </w:r>
          </w:p>
        </w:tc>
        <w:tc>
          <w:tcPr>
            <w:tcW w:w="1725" w:type="dxa"/>
            <w:gridSpan w:val="2"/>
          </w:tcPr>
          <w:p w:rsidR="00341FAB" w:rsidRDefault="00341FAB" w:rsidP="00341FAB">
            <w:r>
              <w:t>1</w:t>
            </w:r>
            <w:r w:rsidRPr="00341FAB">
              <w:rPr>
                <w:vertAlign w:val="superscript"/>
              </w:rPr>
              <w:t>st</w:t>
            </w:r>
            <w:r>
              <w:t xml:space="preserve"> June</w:t>
            </w:r>
          </w:p>
        </w:tc>
      </w:tr>
      <w:tr w:rsidR="004200A0" w:rsidTr="004200A0">
        <w:tblPrEx>
          <w:jc w:val="left"/>
        </w:tblPrEx>
        <w:tc>
          <w:tcPr>
            <w:tcW w:w="384" w:type="dxa"/>
          </w:tcPr>
          <w:p w:rsidR="00DB5A08" w:rsidRDefault="00DB5A08" w:rsidP="00BC13CD"/>
        </w:tc>
        <w:tc>
          <w:tcPr>
            <w:tcW w:w="1500" w:type="dxa"/>
          </w:tcPr>
          <w:p w:rsidR="00DB5A08" w:rsidRDefault="00DB5A08" w:rsidP="00F21C4C">
            <w:r>
              <w:t xml:space="preserve">Aug </w:t>
            </w:r>
          </w:p>
        </w:tc>
        <w:tc>
          <w:tcPr>
            <w:tcW w:w="461" w:type="dxa"/>
          </w:tcPr>
          <w:p w:rsidR="00DB5A08" w:rsidRDefault="00DB5A08" w:rsidP="000778E5">
            <w:r>
              <w:t>10</w:t>
            </w:r>
          </w:p>
        </w:tc>
        <w:tc>
          <w:tcPr>
            <w:tcW w:w="2931" w:type="dxa"/>
            <w:gridSpan w:val="2"/>
          </w:tcPr>
          <w:p w:rsidR="00DB5A08" w:rsidRDefault="00DB5A08" w:rsidP="000778E5">
            <w:r>
              <w:t>10</w:t>
            </w:r>
            <w:r w:rsidRPr="00F06BBD">
              <w:rPr>
                <w:vertAlign w:val="superscript"/>
              </w:rPr>
              <w:t>th</w:t>
            </w:r>
            <w:r>
              <w:t xml:space="preserve"> Nov </w:t>
            </w:r>
          </w:p>
        </w:tc>
        <w:tc>
          <w:tcPr>
            <w:tcW w:w="461" w:type="dxa"/>
          </w:tcPr>
          <w:p w:rsidR="00DB5A08" w:rsidRDefault="00DB5A08" w:rsidP="000778E5">
            <w:r>
              <w:t>17</w:t>
            </w:r>
          </w:p>
        </w:tc>
        <w:tc>
          <w:tcPr>
            <w:tcW w:w="1897" w:type="dxa"/>
          </w:tcPr>
          <w:p w:rsidR="00DB5A08" w:rsidRDefault="00DB5A08" w:rsidP="00341FAB">
            <w:r>
              <w:t>12</w:t>
            </w:r>
            <w:r w:rsidRPr="00456D02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549" w:type="dxa"/>
          </w:tcPr>
          <w:p w:rsidR="00DB5A08" w:rsidRDefault="00DB5A08" w:rsidP="000778E5">
            <w:r>
              <w:t>23</w:t>
            </w:r>
          </w:p>
        </w:tc>
        <w:tc>
          <w:tcPr>
            <w:tcW w:w="2717" w:type="dxa"/>
            <w:gridSpan w:val="2"/>
          </w:tcPr>
          <w:p w:rsidR="00DB5A08" w:rsidRDefault="00DB5A08" w:rsidP="00341FAB">
            <w:r>
              <w:t>2</w:t>
            </w:r>
            <w:r w:rsidRPr="00341FAB">
              <w:rPr>
                <w:vertAlign w:val="superscript"/>
              </w:rPr>
              <w:t>nd</w:t>
            </w:r>
            <w:r>
              <w:t xml:space="preserve"> March </w:t>
            </w:r>
          </w:p>
        </w:tc>
        <w:tc>
          <w:tcPr>
            <w:tcW w:w="461" w:type="dxa"/>
          </w:tcPr>
          <w:p w:rsidR="00DB5A08" w:rsidRDefault="00DB5A08" w:rsidP="00341FAB">
            <w:r>
              <w:t>29</w:t>
            </w:r>
          </w:p>
        </w:tc>
        <w:tc>
          <w:tcPr>
            <w:tcW w:w="1686" w:type="dxa"/>
          </w:tcPr>
          <w:p w:rsidR="00DB5A08" w:rsidRDefault="00DB5A08" w:rsidP="00341FAB">
            <w:r>
              <w:t>27</w:t>
            </w:r>
            <w:r w:rsidRPr="00341FAB">
              <w:rPr>
                <w:vertAlign w:val="superscript"/>
              </w:rPr>
              <w:t>th</w:t>
            </w:r>
            <w:r>
              <w:t xml:space="preserve"> April </w:t>
            </w:r>
          </w:p>
        </w:tc>
        <w:tc>
          <w:tcPr>
            <w:tcW w:w="535" w:type="dxa"/>
          </w:tcPr>
          <w:p w:rsidR="00DB5A08" w:rsidRDefault="00DB5A08" w:rsidP="007D239A">
            <w:r>
              <w:t>34</w:t>
            </w:r>
          </w:p>
        </w:tc>
        <w:tc>
          <w:tcPr>
            <w:tcW w:w="1725" w:type="dxa"/>
            <w:gridSpan w:val="2"/>
          </w:tcPr>
          <w:p w:rsidR="00DB5A08" w:rsidRDefault="00DB5A08" w:rsidP="00341FAB">
            <w:r>
              <w:t>8</w:t>
            </w:r>
            <w:r w:rsidRPr="00B35E39">
              <w:rPr>
                <w:vertAlign w:val="superscript"/>
              </w:rPr>
              <w:t>th</w:t>
            </w:r>
            <w:r>
              <w:t xml:space="preserve"> June </w:t>
            </w:r>
          </w:p>
        </w:tc>
      </w:tr>
      <w:tr w:rsidR="004200A0" w:rsidTr="004200A0">
        <w:tblPrEx>
          <w:jc w:val="left"/>
        </w:tblPrEx>
        <w:tc>
          <w:tcPr>
            <w:tcW w:w="384" w:type="dxa"/>
          </w:tcPr>
          <w:p w:rsidR="00DB5A08" w:rsidRDefault="00DB5A08" w:rsidP="001E48D1">
            <w:r>
              <w:t>1</w:t>
            </w:r>
          </w:p>
        </w:tc>
        <w:tc>
          <w:tcPr>
            <w:tcW w:w="1500" w:type="dxa"/>
          </w:tcPr>
          <w:p w:rsidR="00DB5A08" w:rsidRDefault="00DB5A08" w:rsidP="00341FAB">
            <w:r>
              <w:t>1</w:t>
            </w:r>
            <w:r w:rsidRPr="00341FAB">
              <w:rPr>
                <w:vertAlign w:val="superscript"/>
              </w:rPr>
              <w:t>st</w:t>
            </w:r>
            <w:r>
              <w:t xml:space="preserve"> Sep</w:t>
            </w:r>
          </w:p>
        </w:tc>
        <w:tc>
          <w:tcPr>
            <w:tcW w:w="461" w:type="dxa"/>
          </w:tcPr>
          <w:p w:rsidR="00DB5A08" w:rsidRDefault="00DB5A08" w:rsidP="000778E5">
            <w:r>
              <w:t>11</w:t>
            </w:r>
          </w:p>
        </w:tc>
        <w:tc>
          <w:tcPr>
            <w:tcW w:w="2931" w:type="dxa"/>
            <w:gridSpan w:val="2"/>
          </w:tcPr>
          <w:p w:rsidR="00DB5A08" w:rsidRDefault="00DB5A08" w:rsidP="00341FAB">
            <w:r>
              <w:t>17</w:t>
            </w:r>
            <w:r w:rsidRPr="008A5CFC">
              <w:rPr>
                <w:vertAlign w:val="superscript"/>
              </w:rPr>
              <w:t>th</w:t>
            </w:r>
            <w:r>
              <w:t xml:space="preserve"> Nov </w:t>
            </w:r>
          </w:p>
        </w:tc>
        <w:tc>
          <w:tcPr>
            <w:tcW w:w="461" w:type="dxa"/>
          </w:tcPr>
          <w:p w:rsidR="00DB5A08" w:rsidRDefault="00DB5A08" w:rsidP="000778E5">
            <w:r>
              <w:t>18</w:t>
            </w:r>
          </w:p>
        </w:tc>
        <w:tc>
          <w:tcPr>
            <w:tcW w:w="1897" w:type="dxa"/>
          </w:tcPr>
          <w:p w:rsidR="00DB5A08" w:rsidRDefault="00DB5A08" w:rsidP="00341FAB">
            <w:r>
              <w:t>19</w:t>
            </w:r>
            <w:r w:rsidRPr="00341FAB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549" w:type="dxa"/>
          </w:tcPr>
          <w:p w:rsidR="00DB5A08" w:rsidRDefault="00DB5A08" w:rsidP="000778E5">
            <w:r>
              <w:t>24</w:t>
            </w:r>
          </w:p>
        </w:tc>
        <w:tc>
          <w:tcPr>
            <w:tcW w:w="2717" w:type="dxa"/>
            <w:gridSpan w:val="2"/>
          </w:tcPr>
          <w:p w:rsidR="00DB5A08" w:rsidRDefault="00DB5A08" w:rsidP="00341FAB">
            <w:r>
              <w:t>9</w:t>
            </w:r>
            <w:r w:rsidRPr="00A45A5F">
              <w:rPr>
                <w:vertAlign w:val="superscript"/>
              </w:rPr>
              <w:t>th</w:t>
            </w:r>
            <w:r>
              <w:t xml:space="preserve"> March </w:t>
            </w:r>
          </w:p>
        </w:tc>
        <w:tc>
          <w:tcPr>
            <w:tcW w:w="461" w:type="dxa"/>
          </w:tcPr>
          <w:p w:rsidR="00DB5A08" w:rsidRDefault="00DB5A08" w:rsidP="00341FAB">
            <w:r>
              <w:t>30</w:t>
            </w:r>
          </w:p>
        </w:tc>
        <w:tc>
          <w:tcPr>
            <w:tcW w:w="1686" w:type="dxa"/>
          </w:tcPr>
          <w:p w:rsidR="00DB5A08" w:rsidRDefault="00DB5A08" w:rsidP="00DB5A08">
            <w:r w:rsidRPr="00DB5A08">
              <w:t>5</w:t>
            </w:r>
            <w:r w:rsidRPr="00DB5A08">
              <w:rPr>
                <w:vertAlign w:val="superscript"/>
              </w:rPr>
              <w:t>th</w:t>
            </w:r>
            <w:r>
              <w:t xml:space="preserve"> May Tues </w:t>
            </w:r>
          </w:p>
        </w:tc>
        <w:tc>
          <w:tcPr>
            <w:tcW w:w="535" w:type="dxa"/>
          </w:tcPr>
          <w:p w:rsidR="00DB5A08" w:rsidRDefault="00DB5A08" w:rsidP="007D239A">
            <w:r>
              <w:t>35</w:t>
            </w:r>
          </w:p>
        </w:tc>
        <w:tc>
          <w:tcPr>
            <w:tcW w:w="1725" w:type="dxa"/>
            <w:gridSpan w:val="2"/>
          </w:tcPr>
          <w:p w:rsidR="00DB5A08" w:rsidRDefault="00DB5A08" w:rsidP="00341FAB">
            <w:r>
              <w:t>15</w:t>
            </w:r>
            <w:r w:rsidRPr="00B35E39">
              <w:rPr>
                <w:vertAlign w:val="superscript"/>
              </w:rPr>
              <w:t>th</w:t>
            </w:r>
            <w:r>
              <w:t xml:space="preserve"> June </w:t>
            </w:r>
          </w:p>
        </w:tc>
      </w:tr>
      <w:tr w:rsidR="004200A0" w:rsidTr="004200A0">
        <w:tblPrEx>
          <w:jc w:val="left"/>
        </w:tblPrEx>
        <w:tc>
          <w:tcPr>
            <w:tcW w:w="384" w:type="dxa"/>
          </w:tcPr>
          <w:p w:rsidR="00DB5A08" w:rsidRDefault="00DB5A08" w:rsidP="001E48D1">
            <w:r>
              <w:t>2</w:t>
            </w:r>
          </w:p>
        </w:tc>
        <w:tc>
          <w:tcPr>
            <w:tcW w:w="1500" w:type="dxa"/>
          </w:tcPr>
          <w:p w:rsidR="00DB5A08" w:rsidRDefault="00DB5A08" w:rsidP="00341FAB">
            <w:r>
              <w:t>8</w:t>
            </w:r>
            <w:r w:rsidRPr="00F21C4C">
              <w:rPr>
                <w:vertAlign w:val="superscript"/>
              </w:rPr>
              <w:t>th</w:t>
            </w:r>
            <w:r>
              <w:t xml:space="preserve"> Sep</w:t>
            </w:r>
          </w:p>
        </w:tc>
        <w:tc>
          <w:tcPr>
            <w:tcW w:w="461" w:type="dxa"/>
          </w:tcPr>
          <w:p w:rsidR="00DB5A08" w:rsidRDefault="00DB5A08" w:rsidP="000778E5">
            <w:r>
              <w:t>12</w:t>
            </w:r>
          </w:p>
        </w:tc>
        <w:tc>
          <w:tcPr>
            <w:tcW w:w="2931" w:type="dxa"/>
            <w:gridSpan w:val="2"/>
          </w:tcPr>
          <w:p w:rsidR="00DB5A08" w:rsidRDefault="00DB5A08" w:rsidP="00341FAB">
            <w:r>
              <w:t>24</w:t>
            </w:r>
            <w:r w:rsidRPr="00F06BBD">
              <w:rPr>
                <w:vertAlign w:val="superscript"/>
              </w:rPr>
              <w:t>th</w:t>
            </w:r>
            <w:r>
              <w:t xml:space="preserve"> Nov </w:t>
            </w:r>
          </w:p>
        </w:tc>
        <w:tc>
          <w:tcPr>
            <w:tcW w:w="461" w:type="dxa"/>
          </w:tcPr>
          <w:p w:rsidR="00DB5A08" w:rsidRDefault="00DB5A08" w:rsidP="000778E5">
            <w:r>
              <w:t>19</w:t>
            </w:r>
          </w:p>
        </w:tc>
        <w:tc>
          <w:tcPr>
            <w:tcW w:w="1897" w:type="dxa"/>
          </w:tcPr>
          <w:p w:rsidR="00DB5A08" w:rsidRDefault="00DB5A08" w:rsidP="00341FAB">
            <w:r>
              <w:t>26</w:t>
            </w:r>
            <w:r w:rsidRPr="00A45A5F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549" w:type="dxa"/>
          </w:tcPr>
          <w:p w:rsidR="00DB5A08" w:rsidRDefault="00DB5A08" w:rsidP="000778E5">
            <w:r>
              <w:t>25</w:t>
            </w:r>
          </w:p>
        </w:tc>
        <w:tc>
          <w:tcPr>
            <w:tcW w:w="2717" w:type="dxa"/>
            <w:gridSpan w:val="2"/>
          </w:tcPr>
          <w:p w:rsidR="00DB5A08" w:rsidRDefault="00DB5A08" w:rsidP="00341FAB">
            <w:r>
              <w:t>16</w:t>
            </w:r>
            <w:r w:rsidRPr="00B35E39">
              <w:rPr>
                <w:vertAlign w:val="superscript"/>
              </w:rPr>
              <w:t>th</w:t>
            </w:r>
            <w:r>
              <w:t xml:space="preserve"> March </w:t>
            </w:r>
          </w:p>
        </w:tc>
        <w:tc>
          <w:tcPr>
            <w:tcW w:w="461" w:type="dxa"/>
          </w:tcPr>
          <w:p w:rsidR="00DB5A08" w:rsidRDefault="00DB5A08" w:rsidP="00341FAB">
            <w:r>
              <w:t>31</w:t>
            </w:r>
          </w:p>
        </w:tc>
        <w:tc>
          <w:tcPr>
            <w:tcW w:w="1686" w:type="dxa"/>
          </w:tcPr>
          <w:p w:rsidR="00DB5A08" w:rsidRDefault="00DB5A08" w:rsidP="000778E5">
            <w:r>
              <w:t>11</w:t>
            </w:r>
            <w:r w:rsidRPr="00341FAB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535" w:type="dxa"/>
          </w:tcPr>
          <w:p w:rsidR="00DB5A08" w:rsidRDefault="00DB5A08" w:rsidP="007D239A">
            <w:r>
              <w:t>36</w:t>
            </w:r>
          </w:p>
        </w:tc>
        <w:tc>
          <w:tcPr>
            <w:tcW w:w="1725" w:type="dxa"/>
            <w:gridSpan w:val="2"/>
          </w:tcPr>
          <w:p w:rsidR="00DB5A08" w:rsidRDefault="00DB5A08" w:rsidP="00341FAB">
            <w:r>
              <w:t>22</w:t>
            </w:r>
            <w:r w:rsidRPr="00341FAB">
              <w:rPr>
                <w:vertAlign w:val="superscript"/>
              </w:rPr>
              <w:t>nd</w:t>
            </w:r>
            <w:r>
              <w:t xml:space="preserve"> June</w:t>
            </w:r>
          </w:p>
        </w:tc>
      </w:tr>
      <w:tr w:rsidR="004200A0" w:rsidTr="004200A0">
        <w:tblPrEx>
          <w:jc w:val="left"/>
        </w:tblPrEx>
        <w:tc>
          <w:tcPr>
            <w:tcW w:w="384" w:type="dxa"/>
          </w:tcPr>
          <w:p w:rsidR="00DB5A08" w:rsidRDefault="00DB5A08" w:rsidP="001E48D1">
            <w:r>
              <w:t>3</w:t>
            </w:r>
          </w:p>
        </w:tc>
        <w:tc>
          <w:tcPr>
            <w:tcW w:w="1500" w:type="dxa"/>
          </w:tcPr>
          <w:p w:rsidR="00DB5A08" w:rsidRDefault="00DB5A08" w:rsidP="00341FAB">
            <w:r>
              <w:t>15</w:t>
            </w:r>
            <w:r w:rsidRPr="00F21C4C">
              <w:rPr>
                <w:vertAlign w:val="superscript"/>
              </w:rPr>
              <w:t>th</w:t>
            </w:r>
            <w:r>
              <w:t xml:space="preserve"> Sep </w:t>
            </w:r>
          </w:p>
        </w:tc>
        <w:tc>
          <w:tcPr>
            <w:tcW w:w="461" w:type="dxa"/>
          </w:tcPr>
          <w:p w:rsidR="00DB5A08" w:rsidRDefault="00DB5A08" w:rsidP="000778E5">
            <w:r>
              <w:t>13</w:t>
            </w:r>
          </w:p>
        </w:tc>
        <w:tc>
          <w:tcPr>
            <w:tcW w:w="2931" w:type="dxa"/>
            <w:gridSpan w:val="2"/>
          </w:tcPr>
          <w:p w:rsidR="00DB5A08" w:rsidRDefault="00DB5A08" w:rsidP="00341FAB">
            <w:r>
              <w:t>1</w:t>
            </w:r>
            <w:r w:rsidRPr="00341FAB">
              <w:rPr>
                <w:vertAlign w:val="superscript"/>
              </w:rPr>
              <w:t>st</w:t>
            </w:r>
            <w:r>
              <w:t xml:space="preserve"> Dec</w:t>
            </w:r>
          </w:p>
        </w:tc>
        <w:tc>
          <w:tcPr>
            <w:tcW w:w="461" w:type="dxa"/>
          </w:tcPr>
          <w:p w:rsidR="00DB5A08" w:rsidRDefault="00DB5A08" w:rsidP="000778E5">
            <w:r>
              <w:t>20</w:t>
            </w:r>
          </w:p>
        </w:tc>
        <w:tc>
          <w:tcPr>
            <w:tcW w:w="1897" w:type="dxa"/>
          </w:tcPr>
          <w:p w:rsidR="00DB5A08" w:rsidRDefault="00DB5A08" w:rsidP="00341FAB">
            <w:r>
              <w:t>2</w:t>
            </w:r>
            <w:r w:rsidRPr="00341FAB">
              <w:rPr>
                <w:vertAlign w:val="superscript"/>
              </w:rPr>
              <w:t>nd</w:t>
            </w:r>
            <w:r>
              <w:t xml:space="preserve"> Feb</w:t>
            </w:r>
          </w:p>
        </w:tc>
        <w:tc>
          <w:tcPr>
            <w:tcW w:w="549" w:type="dxa"/>
          </w:tcPr>
          <w:p w:rsidR="00DB5A08" w:rsidRDefault="00DB5A08" w:rsidP="000778E5">
            <w:r>
              <w:t>26</w:t>
            </w:r>
          </w:p>
        </w:tc>
        <w:tc>
          <w:tcPr>
            <w:tcW w:w="2717" w:type="dxa"/>
            <w:gridSpan w:val="2"/>
          </w:tcPr>
          <w:p w:rsidR="00DB5A08" w:rsidRDefault="00DB5A08" w:rsidP="00341FAB">
            <w:r>
              <w:t>23</w:t>
            </w:r>
            <w:r w:rsidRPr="00341FAB">
              <w:rPr>
                <w:vertAlign w:val="superscript"/>
              </w:rPr>
              <w:t>rd</w:t>
            </w:r>
            <w:r>
              <w:t xml:space="preserve"> March </w:t>
            </w:r>
          </w:p>
        </w:tc>
        <w:tc>
          <w:tcPr>
            <w:tcW w:w="461" w:type="dxa"/>
          </w:tcPr>
          <w:p w:rsidR="00DB5A08" w:rsidRDefault="00DB5A08" w:rsidP="00341FAB">
            <w:r>
              <w:t>32</w:t>
            </w:r>
          </w:p>
        </w:tc>
        <w:tc>
          <w:tcPr>
            <w:tcW w:w="1686" w:type="dxa"/>
          </w:tcPr>
          <w:p w:rsidR="00DB5A08" w:rsidRDefault="00DB5A08" w:rsidP="000778E5">
            <w:r>
              <w:t>18</w:t>
            </w:r>
            <w:r w:rsidRPr="00B35E39">
              <w:rPr>
                <w:vertAlign w:val="superscript"/>
              </w:rPr>
              <w:t>th</w:t>
            </w:r>
            <w:r>
              <w:t xml:space="preserve"> May </w:t>
            </w:r>
          </w:p>
        </w:tc>
        <w:tc>
          <w:tcPr>
            <w:tcW w:w="535" w:type="dxa"/>
          </w:tcPr>
          <w:p w:rsidR="00DB5A08" w:rsidRDefault="00DB5A08" w:rsidP="007D239A">
            <w:r>
              <w:t>37</w:t>
            </w:r>
          </w:p>
        </w:tc>
        <w:tc>
          <w:tcPr>
            <w:tcW w:w="1725" w:type="dxa"/>
            <w:gridSpan w:val="2"/>
          </w:tcPr>
          <w:p w:rsidR="00DB5A08" w:rsidRDefault="00DB5A08" w:rsidP="00BC13CD">
            <w:r>
              <w:t>29</w:t>
            </w:r>
            <w:r w:rsidRPr="00341FAB">
              <w:rPr>
                <w:vertAlign w:val="superscript"/>
              </w:rPr>
              <w:t>th</w:t>
            </w:r>
            <w:r>
              <w:t xml:space="preserve"> June </w:t>
            </w:r>
          </w:p>
        </w:tc>
      </w:tr>
      <w:tr w:rsidR="004200A0" w:rsidTr="004200A0">
        <w:tblPrEx>
          <w:jc w:val="left"/>
        </w:tblPrEx>
        <w:tc>
          <w:tcPr>
            <w:tcW w:w="384" w:type="dxa"/>
          </w:tcPr>
          <w:p w:rsidR="00DB5A08" w:rsidRDefault="00DB5A08" w:rsidP="001E48D1">
            <w:r>
              <w:t>4</w:t>
            </w:r>
          </w:p>
        </w:tc>
        <w:tc>
          <w:tcPr>
            <w:tcW w:w="1500" w:type="dxa"/>
          </w:tcPr>
          <w:p w:rsidR="00DB5A08" w:rsidRDefault="00DB5A08" w:rsidP="00341FAB">
            <w:r>
              <w:t>22</w:t>
            </w:r>
            <w:r w:rsidRPr="00341FAB">
              <w:rPr>
                <w:vertAlign w:val="superscript"/>
              </w:rPr>
              <w:t>nd</w:t>
            </w:r>
            <w:r>
              <w:t xml:space="preserve"> Sep </w:t>
            </w:r>
          </w:p>
        </w:tc>
        <w:tc>
          <w:tcPr>
            <w:tcW w:w="461" w:type="dxa"/>
          </w:tcPr>
          <w:p w:rsidR="00DB5A08" w:rsidRDefault="00DB5A08" w:rsidP="000778E5">
            <w:r>
              <w:t>14</w:t>
            </w:r>
          </w:p>
        </w:tc>
        <w:tc>
          <w:tcPr>
            <w:tcW w:w="2931" w:type="dxa"/>
            <w:gridSpan w:val="2"/>
          </w:tcPr>
          <w:p w:rsidR="00DB5A08" w:rsidRDefault="00DB5A08" w:rsidP="00341FAB">
            <w:r>
              <w:t>8</w:t>
            </w:r>
            <w:r w:rsidRPr="00F06BBD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461" w:type="dxa"/>
          </w:tcPr>
          <w:p w:rsidR="00DB5A08" w:rsidRDefault="00DB5A08" w:rsidP="000778E5">
            <w:r>
              <w:t>21</w:t>
            </w:r>
          </w:p>
        </w:tc>
        <w:tc>
          <w:tcPr>
            <w:tcW w:w="1897" w:type="dxa"/>
          </w:tcPr>
          <w:p w:rsidR="00DB5A08" w:rsidRDefault="00DB5A08" w:rsidP="00341FAB">
            <w:r>
              <w:t>9</w:t>
            </w:r>
            <w:r w:rsidRPr="00341FAB">
              <w:rPr>
                <w:vertAlign w:val="superscript"/>
              </w:rPr>
              <w:t>th</w:t>
            </w:r>
            <w:r>
              <w:t xml:space="preserve"> Feb </w:t>
            </w:r>
          </w:p>
        </w:tc>
        <w:tc>
          <w:tcPr>
            <w:tcW w:w="549" w:type="dxa"/>
          </w:tcPr>
          <w:p w:rsidR="00DB5A08" w:rsidRDefault="00DB5A08" w:rsidP="000778E5">
            <w:r>
              <w:t>27</w:t>
            </w:r>
          </w:p>
        </w:tc>
        <w:tc>
          <w:tcPr>
            <w:tcW w:w="2717" w:type="dxa"/>
            <w:gridSpan w:val="2"/>
            <w:shd w:val="clear" w:color="auto" w:fill="auto"/>
          </w:tcPr>
          <w:p w:rsidR="00DB5A08" w:rsidRPr="00341FAB" w:rsidRDefault="00DB5A08" w:rsidP="001E48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30</w:t>
            </w:r>
            <w:r w:rsidRPr="00341FAB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 xml:space="preserve"> March </w:t>
            </w:r>
          </w:p>
        </w:tc>
        <w:tc>
          <w:tcPr>
            <w:tcW w:w="461" w:type="dxa"/>
          </w:tcPr>
          <w:p w:rsidR="00DB5A08" w:rsidRDefault="00DB5A08" w:rsidP="000778E5"/>
        </w:tc>
        <w:tc>
          <w:tcPr>
            <w:tcW w:w="1686" w:type="dxa"/>
            <w:shd w:val="clear" w:color="auto" w:fill="FF0000"/>
          </w:tcPr>
          <w:p w:rsidR="00DB5A08" w:rsidRPr="000778E5" w:rsidRDefault="00DB5A08" w:rsidP="00341FAB">
            <w:pPr>
              <w:rPr>
                <w:color w:val="FFFFFF" w:themeColor="background1"/>
              </w:rPr>
            </w:pPr>
            <w:r w:rsidRPr="000778E5">
              <w:rPr>
                <w:color w:val="FFFFFF" w:themeColor="background1"/>
              </w:rPr>
              <w:t>Half term</w:t>
            </w:r>
          </w:p>
        </w:tc>
        <w:tc>
          <w:tcPr>
            <w:tcW w:w="535" w:type="dxa"/>
          </w:tcPr>
          <w:p w:rsidR="00DB5A08" w:rsidRDefault="00DB5A08" w:rsidP="007D239A">
            <w:r>
              <w:t>38</w:t>
            </w:r>
          </w:p>
        </w:tc>
        <w:tc>
          <w:tcPr>
            <w:tcW w:w="1725" w:type="dxa"/>
            <w:gridSpan w:val="2"/>
            <w:shd w:val="clear" w:color="auto" w:fill="FFFFFF" w:themeFill="background1"/>
          </w:tcPr>
          <w:p w:rsidR="00DB5A08" w:rsidRPr="000778E5" w:rsidRDefault="00DB5A08" w:rsidP="00341FAB">
            <w:r w:rsidRPr="00341FAB">
              <w:t>6</w:t>
            </w:r>
            <w:r w:rsidRPr="00341FAB">
              <w:rPr>
                <w:vertAlign w:val="superscript"/>
              </w:rPr>
              <w:t>th</w:t>
            </w:r>
            <w:r>
              <w:t xml:space="preserve"> July</w:t>
            </w:r>
          </w:p>
        </w:tc>
      </w:tr>
      <w:tr w:rsidR="004200A0" w:rsidTr="004200A0">
        <w:tblPrEx>
          <w:jc w:val="left"/>
        </w:tblPrEx>
        <w:tc>
          <w:tcPr>
            <w:tcW w:w="384" w:type="dxa"/>
          </w:tcPr>
          <w:p w:rsidR="00DB5A08" w:rsidRDefault="00DB5A08" w:rsidP="001E48D1">
            <w:r>
              <w:t>5</w:t>
            </w:r>
          </w:p>
        </w:tc>
        <w:tc>
          <w:tcPr>
            <w:tcW w:w="1500" w:type="dxa"/>
          </w:tcPr>
          <w:p w:rsidR="00DB5A08" w:rsidRDefault="00DB5A08" w:rsidP="0004384E">
            <w:r>
              <w:t>29</w:t>
            </w:r>
            <w:r w:rsidRPr="00341FAB">
              <w:rPr>
                <w:vertAlign w:val="superscript"/>
              </w:rPr>
              <w:t>th</w:t>
            </w:r>
            <w:r>
              <w:t xml:space="preserve"> Sep</w:t>
            </w:r>
          </w:p>
        </w:tc>
        <w:tc>
          <w:tcPr>
            <w:tcW w:w="461" w:type="dxa"/>
          </w:tcPr>
          <w:p w:rsidR="00DB5A08" w:rsidRDefault="00DB5A08" w:rsidP="000778E5">
            <w:r>
              <w:t>15</w:t>
            </w:r>
          </w:p>
        </w:tc>
        <w:tc>
          <w:tcPr>
            <w:tcW w:w="2931" w:type="dxa"/>
            <w:gridSpan w:val="2"/>
          </w:tcPr>
          <w:p w:rsidR="00DB5A08" w:rsidRPr="00A45A5F" w:rsidRDefault="00DB5A08" w:rsidP="00341FAB">
            <w:r>
              <w:t>15</w:t>
            </w:r>
            <w:r w:rsidRPr="00A45A5F">
              <w:rPr>
                <w:vertAlign w:val="superscript"/>
              </w:rPr>
              <w:t>th</w:t>
            </w:r>
            <w:r>
              <w:t xml:space="preserve"> Dec </w:t>
            </w:r>
          </w:p>
        </w:tc>
        <w:tc>
          <w:tcPr>
            <w:tcW w:w="461" w:type="dxa"/>
          </w:tcPr>
          <w:p w:rsidR="00DB5A08" w:rsidRDefault="00DB5A08" w:rsidP="000778E5"/>
        </w:tc>
        <w:tc>
          <w:tcPr>
            <w:tcW w:w="1897" w:type="dxa"/>
            <w:shd w:val="clear" w:color="auto" w:fill="FF0000"/>
          </w:tcPr>
          <w:p w:rsidR="00DB5A08" w:rsidRPr="00456D02" w:rsidRDefault="00DB5A08" w:rsidP="001E48D1">
            <w:pPr>
              <w:rPr>
                <w:color w:val="FFFFFF" w:themeColor="background1"/>
              </w:rPr>
            </w:pPr>
            <w:r w:rsidRPr="00456D02">
              <w:rPr>
                <w:color w:val="FFFFFF" w:themeColor="background1"/>
              </w:rPr>
              <w:t xml:space="preserve">Half term </w:t>
            </w:r>
          </w:p>
        </w:tc>
        <w:tc>
          <w:tcPr>
            <w:tcW w:w="549" w:type="dxa"/>
          </w:tcPr>
          <w:p w:rsidR="00DB5A08" w:rsidRDefault="00DB5A08" w:rsidP="000778E5"/>
        </w:tc>
        <w:tc>
          <w:tcPr>
            <w:tcW w:w="2717" w:type="dxa"/>
            <w:gridSpan w:val="2"/>
            <w:shd w:val="clear" w:color="auto" w:fill="FF0000"/>
          </w:tcPr>
          <w:p w:rsidR="00DB5A08" w:rsidRPr="00341FAB" w:rsidRDefault="00DB5A08" w:rsidP="001E48D1">
            <w:pPr>
              <w:rPr>
                <w:color w:val="FFFFFF" w:themeColor="background1"/>
              </w:rPr>
            </w:pPr>
            <w:r w:rsidRPr="00341FAB">
              <w:rPr>
                <w:color w:val="FFFFFF" w:themeColor="background1"/>
              </w:rPr>
              <w:t xml:space="preserve">Easter </w:t>
            </w:r>
          </w:p>
        </w:tc>
        <w:tc>
          <w:tcPr>
            <w:tcW w:w="461" w:type="dxa"/>
          </w:tcPr>
          <w:p w:rsidR="00DB5A08" w:rsidRDefault="00DB5A08" w:rsidP="000778E5"/>
        </w:tc>
        <w:tc>
          <w:tcPr>
            <w:tcW w:w="1686" w:type="dxa"/>
            <w:shd w:val="clear" w:color="auto" w:fill="FFFFFF" w:themeFill="background1"/>
          </w:tcPr>
          <w:p w:rsidR="00DB5A08" w:rsidRPr="000778E5" w:rsidRDefault="00DB5A08" w:rsidP="001E48D1">
            <w:pPr>
              <w:rPr>
                <w:color w:val="FFFFFF" w:themeColor="background1"/>
              </w:rPr>
            </w:pPr>
          </w:p>
        </w:tc>
        <w:tc>
          <w:tcPr>
            <w:tcW w:w="535" w:type="dxa"/>
          </w:tcPr>
          <w:p w:rsidR="00DB5A08" w:rsidRDefault="00DB5A08" w:rsidP="007D239A"/>
        </w:tc>
        <w:tc>
          <w:tcPr>
            <w:tcW w:w="1725" w:type="dxa"/>
            <w:gridSpan w:val="2"/>
          </w:tcPr>
          <w:p w:rsidR="00DB5A08" w:rsidRDefault="00DB5A08" w:rsidP="001E48D1"/>
        </w:tc>
      </w:tr>
      <w:tr w:rsidR="004200A0" w:rsidTr="004200A0">
        <w:tblPrEx>
          <w:jc w:val="left"/>
        </w:tblPrEx>
        <w:tc>
          <w:tcPr>
            <w:tcW w:w="384" w:type="dxa"/>
          </w:tcPr>
          <w:p w:rsidR="00DB5A08" w:rsidRDefault="00DB5A08" w:rsidP="001E48D1">
            <w:r>
              <w:t>6</w:t>
            </w:r>
          </w:p>
        </w:tc>
        <w:tc>
          <w:tcPr>
            <w:tcW w:w="1500" w:type="dxa"/>
          </w:tcPr>
          <w:p w:rsidR="00DB5A08" w:rsidRDefault="00DB5A08" w:rsidP="00A45A5F">
            <w:r>
              <w:t>6</w:t>
            </w:r>
            <w:r w:rsidRPr="00F21C4C">
              <w:rPr>
                <w:vertAlign w:val="superscript"/>
              </w:rPr>
              <w:t>th</w:t>
            </w:r>
            <w:r>
              <w:t xml:space="preserve"> Oct </w:t>
            </w:r>
          </w:p>
        </w:tc>
        <w:tc>
          <w:tcPr>
            <w:tcW w:w="461" w:type="dxa"/>
          </w:tcPr>
          <w:p w:rsidR="00DB5A08" w:rsidRDefault="00DB5A08" w:rsidP="000778E5"/>
        </w:tc>
        <w:tc>
          <w:tcPr>
            <w:tcW w:w="2931" w:type="dxa"/>
            <w:gridSpan w:val="2"/>
            <w:shd w:val="clear" w:color="auto" w:fill="FF0000"/>
          </w:tcPr>
          <w:p w:rsidR="00DB5A08" w:rsidRPr="000778E5" w:rsidRDefault="00DB5A08" w:rsidP="001E48D1">
            <w:pPr>
              <w:rPr>
                <w:color w:val="FFFFFF" w:themeColor="background1"/>
              </w:rPr>
            </w:pPr>
            <w:r w:rsidRPr="000778E5">
              <w:rPr>
                <w:color w:val="FFFFFF" w:themeColor="background1"/>
              </w:rPr>
              <w:t xml:space="preserve">Christmas </w:t>
            </w:r>
          </w:p>
        </w:tc>
        <w:tc>
          <w:tcPr>
            <w:tcW w:w="461" w:type="dxa"/>
          </w:tcPr>
          <w:p w:rsidR="00DB5A08" w:rsidRDefault="00DB5A08" w:rsidP="000778E5"/>
        </w:tc>
        <w:tc>
          <w:tcPr>
            <w:tcW w:w="1897" w:type="dxa"/>
          </w:tcPr>
          <w:p w:rsidR="00DB5A08" w:rsidRDefault="00DB5A08" w:rsidP="001E48D1"/>
        </w:tc>
        <w:tc>
          <w:tcPr>
            <w:tcW w:w="549" w:type="dxa"/>
          </w:tcPr>
          <w:p w:rsidR="00DB5A08" w:rsidRDefault="00DB5A08" w:rsidP="001E48D1"/>
        </w:tc>
        <w:tc>
          <w:tcPr>
            <w:tcW w:w="2717" w:type="dxa"/>
            <w:gridSpan w:val="2"/>
          </w:tcPr>
          <w:p w:rsidR="00DB5A08" w:rsidRDefault="00DB5A08" w:rsidP="001E48D1"/>
        </w:tc>
        <w:tc>
          <w:tcPr>
            <w:tcW w:w="461" w:type="dxa"/>
          </w:tcPr>
          <w:p w:rsidR="00DB5A08" w:rsidRDefault="00DB5A08" w:rsidP="000778E5"/>
        </w:tc>
        <w:tc>
          <w:tcPr>
            <w:tcW w:w="1686" w:type="dxa"/>
            <w:shd w:val="clear" w:color="auto" w:fill="FFFFFF" w:themeFill="background1"/>
          </w:tcPr>
          <w:p w:rsidR="00DB5A08" w:rsidRPr="00B35E39" w:rsidRDefault="00DB5A08" w:rsidP="000778E5">
            <w:pPr>
              <w:rPr>
                <w:color w:val="FFFFFF" w:themeColor="background1"/>
              </w:rPr>
            </w:pPr>
          </w:p>
        </w:tc>
        <w:tc>
          <w:tcPr>
            <w:tcW w:w="535" w:type="dxa"/>
          </w:tcPr>
          <w:p w:rsidR="00DB5A08" w:rsidRDefault="00DB5A08" w:rsidP="001E48D1"/>
        </w:tc>
        <w:tc>
          <w:tcPr>
            <w:tcW w:w="1725" w:type="dxa"/>
            <w:gridSpan w:val="2"/>
          </w:tcPr>
          <w:p w:rsidR="00DB5A08" w:rsidRDefault="00DB5A08" w:rsidP="001E48D1"/>
        </w:tc>
      </w:tr>
      <w:tr w:rsidR="004200A0" w:rsidTr="004200A0">
        <w:tblPrEx>
          <w:jc w:val="left"/>
        </w:tblPrEx>
        <w:tc>
          <w:tcPr>
            <w:tcW w:w="384" w:type="dxa"/>
          </w:tcPr>
          <w:p w:rsidR="00DB5A08" w:rsidRDefault="00DB5A08" w:rsidP="001E48D1">
            <w:r>
              <w:t>7</w:t>
            </w:r>
          </w:p>
        </w:tc>
        <w:tc>
          <w:tcPr>
            <w:tcW w:w="1500" w:type="dxa"/>
          </w:tcPr>
          <w:p w:rsidR="00DB5A08" w:rsidRDefault="00DB5A08" w:rsidP="00341FAB">
            <w:r>
              <w:t>13</w:t>
            </w:r>
            <w:r w:rsidRPr="00F21C4C">
              <w:rPr>
                <w:vertAlign w:val="superscript"/>
              </w:rPr>
              <w:t>th</w:t>
            </w:r>
            <w:r>
              <w:t xml:space="preserve"> Oct </w:t>
            </w:r>
          </w:p>
        </w:tc>
        <w:tc>
          <w:tcPr>
            <w:tcW w:w="461" w:type="dxa"/>
          </w:tcPr>
          <w:p w:rsidR="00DB5A08" w:rsidRDefault="00DB5A08" w:rsidP="000778E5"/>
        </w:tc>
        <w:tc>
          <w:tcPr>
            <w:tcW w:w="2931" w:type="dxa"/>
            <w:gridSpan w:val="2"/>
            <w:shd w:val="clear" w:color="auto" w:fill="FFFFFF" w:themeFill="background1"/>
          </w:tcPr>
          <w:p w:rsidR="00DB5A08" w:rsidRPr="000778E5" w:rsidRDefault="00DB5A08" w:rsidP="001E48D1"/>
        </w:tc>
        <w:tc>
          <w:tcPr>
            <w:tcW w:w="461" w:type="dxa"/>
          </w:tcPr>
          <w:p w:rsidR="00DB5A08" w:rsidRDefault="00DB5A08" w:rsidP="00A45A5F"/>
        </w:tc>
        <w:tc>
          <w:tcPr>
            <w:tcW w:w="1897" w:type="dxa"/>
          </w:tcPr>
          <w:p w:rsidR="00DB5A08" w:rsidRDefault="00DB5A08" w:rsidP="001E48D1"/>
        </w:tc>
        <w:tc>
          <w:tcPr>
            <w:tcW w:w="549" w:type="dxa"/>
          </w:tcPr>
          <w:p w:rsidR="00DB5A08" w:rsidRDefault="00DB5A08" w:rsidP="001E48D1"/>
        </w:tc>
        <w:tc>
          <w:tcPr>
            <w:tcW w:w="2717" w:type="dxa"/>
            <w:gridSpan w:val="2"/>
          </w:tcPr>
          <w:p w:rsidR="00DB5A08" w:rsidRDefault="00DB5A08" w:rsidP="001E48D1"/>
        </w:tc>
        <w:tc>
          <w:tcPr>
            <w:tcW w:w="461" w:type="dxa"/>
          </w:tcPr>
          <w:p w:rsidR="00DB5A08" w:rsidRDefault="00DB5A08" w:rsidP="001E48D1"/>
        </w:tc>
        <w:tc>
          <w:tcPr>
            <w:tcW w:w="1686" w:type="dxa"/>
          </w:tcPr>
          <w:p w:rsidR="00DB5A08" w:rsidRDefault="00DB5A08" w:rsidP="001E48D1"/>
        </w:tc>
        <w:tc>
          <w:tcPr>
            <w:tcW w:w="535" w:type="dxa"/>
          </w:tcPr>
          <w:p w:rsidR="00DB5A08" w:rsidRDefault="00DB5A08" w:rsidP="001E48D1"/>
        </w:tc>
        <w:tc>
          <w:tcPr>
            <w:tcW w:w="1725" w:type="dxa"/>
            <w:gridSpan w:val="2"/>
          </w:tcPr>
          <w:p w:rsidR="00DB5A08" w:rsidRDefault="00DB5A08" w:rsidP="001E48D1"/>
        </w:tc>
      </w:tr>
      <w:tr w:rsidR="004200A0" w:rsidTr="004200A0">
        <w:tblPrEx>
          <w:jc w:val="left"/>
        </w:tblPrEx>
        <w:tc>
          <w:tcPr>
            <w:tcW w:w="384" w:type="dxa"/>
          </w:tcPr>
          <w:p w:rsidR="00DB5A08" w:rsidRDefault="00DB5A08" w:rsidP="001E48D1">
            <w:r>
              <w:t>8</w:t>
            </w:r>
          </w:p>
        </w:tc>
        <w:tc>
          <w:tcPr>
            <w:tcW w:w="1500" w:type="dxa"/>
            <w:shd w:val="clear" w:color="auto" w:fill="auto"/>
          </w:tcPr>
          <w:p w:rsidR="00DB5A08" w:rsidRPr="00A45A5F" w:rsidRDefault="00DB5A08" w:rsidP="00341FAB">
            <w:r>
              <w:t>20</w:t>
            </w:r>
            <w:r w:rsidRPr="00341FAB">
              <w:rPr>
                <w:vertAlign w:val="superscript"/>
              </w:rPr>
              <w:t>th</w:t>
            </w:r>
            <w:r>
              <w:t xml:space="preserve"> Oct </w:t>
            </w:r>
          </w:p>
        </w:tc>
        <w:tc>
          <w:tcPr>
            <w:tcW w:w="461" w:type="dxa"/>
          </w:tcPr>
          <w:p w:rsidR="00DB5A08" w:rsidRDefault="00DB5A08" w:rsidP="001E48D1"/>
        </w:tc>
        <w:tc>
          <w:tcPr>
            <w:tcW w:w="2931" w:type="dxa"/>
            <w:gridSpan w:val="2"/>
          </w:tcPr>
          <w:p w:rsidR="00DB5A08" w:rsidRDefault="00DB5A08" w:rsidP="001E48D1"/>
        </w:tc>
        <w:tc>
          <w:tcPr>
            <w:tcW w:w="461" w:type="dxa"/>
          </w:tcPr>
          <w:p w:rsidR="00DB5A08" w:rsidRDefault="00DB5A08" w:rsidP="001E48D1"/>
        </w:tc>
        <w:tc>
          <w:tcPr>
            <w:tcW w:w="1897" w:type="dxa"/>
          </w:tcPr>
          <w:p w:rsidR="00DB5A08" w:rsidRDefault="00DB5A08" w:rsidP="001E48D1"/>
        </w:tc>
        <w:tc>
          <w:tcPr>
            <w:tcW w:w="549" w:type="dxa"/>
          </w:tcPr>
          <w:p w:rsidR="00DB5A08" w:rsidRDefault="00DB5A08" w:rsidP="001E48D1"/>
        </w:tc>
        <w:tc>
          <w:tcPr>
            <w:tcW w:w="2717" w:type="dxa"/>
            <w:gridSpan w:val="2"/>
          </w:tcPr>
          <w:p w:rsidR="00DB5A08" w:rsidRDefault="00DB5A08" w:rsidP="001E48D1"/>
        </w:tc>
        <w:tc>
          <w:tcPr>
            <w:tcW w:w="461" w:type="dxa"/>
          </w:tcPr>
          <w:p w:rsidR="00DB5A08" w:rsidRDefault="00DB5A08" w:rsidP="001E48D1"/>
        </w:tc>
        <w:tc>
          <w:tcPr>
            <w:tcW w:w="1686" w:type="dxa"/>
          </w:tcPr>
          <w:p w:rsidR="00DB5A08" w:rsidRDefault="00DB5A08" w:rsidP="001E48D1"/>
        </w:tc>
        <w:tc>
          <w:tcPr>
            <w:tcW w:w="535" w:type="dxa"/>
          </w:tcPr>
          <w:p w:rsidR="00DB5A08" w:rsidRDefault="00DB5A08" w:rsidP="001E48D1"/>
        </w:tc>
        <w:tc>
          <w:tcPr>
            <w:tcW w:w="1725" w:type="dxa"/>
            <w:gridSpan w:val="2"/>
          </w:tcPr>
          <w:p w:rsidR="00DB5A08" w:rsidRDefault="00DB5A08" w:rsidP="001E48D1"/>
        </w:tc>
      </w:tr>
      <w:tr w:rsidR="004200A0" w:rsidTr="004200A0">
        <w:tblPrEx>
          <w:jc w:val="left"/>
        </w:tblPrEx>
        <w:tc>
          <w:tcPr>
            <w:tcW w:w="384" w:type="dxa"/>
          </w:tcPr>
          <w:p w:rsidR="00DB5A08" w:rsidRDefault="00DB5A08" w:rsidP="001E48D1"/>
        </w:tc>
        <w:tc>
          <w:tcPr>
            <w:tcW w:w="1500" w:type="dxa"/>
            <w:shd w:val="clear" w:color="auto" w:fill="FF0000"/>
          </w:tcPr>
          <w:p w:rsidR="00DB5A08" w:rsidRPr="000778E5" w:rsidRDefault="00DB5A08" w:rsidP="001E48D1">
            <w:pPr>
              <w:rPr>
                <w:color w:val="FFFFFF" w:themeColor="background1"/>
              </w:rPr>
            </w:pPr>
            <w:r w:rsidRPr="000778E5">
              <w:rPr>
                <w:color w:val="FFFFFF" w:themeColor="background1"/>
              </w:rPr>
              <w:t xml:space="preserve">Half term </w:t>
            </w:r>
          </w:p>
        </w:tc>
        <w:tc>
          <w:tcPr>
            <w:tcW w:w="461" w:type="dxa"/>
          </w:tcPr>
          <w:p w:rsidR="00DB5A08" w:rsidRDefault="00DB5A08" w:rsidP="001E48D1"/>
        </w:tc>
        <w:tc>
          <w:tcPr>
            <w:tcW w:w="2931" w:type="dxa"/>
            <w:gridSpan w:val="2"/>
          </w:tcPr>
          <w:p w:rsidR="00DB5A08" w:rsidRDefault="00DB5A08" w:rsidP="001E48D1"/>
        </w:tc>
        <w:tc>
          <w:tcPr>
            <w:tcW w:w="461" w:type="dxa"/>
          </w:tcPr>
          <w:p w:rsidR="00DB5A08" w:rsidRDefault="00DB5A08" w:rsidP="001E48D1"/>
        </w:tc>
        <w:tc>
          <w:tcPr>
            <w:tcW w:w="1897" w:type="dxa"/>
          </w:tcPr>
          <w:p w:rsidR="00DB5A08" w:rsidRDefault="00DB5A08" w:rsidP="001E48D1"/>
        </w:tc>
        <w:tc>
          <w:tcPr>
            <w:tcW w:w="549" w:type="dxa"/>
          </w:tcPr>
          <w:p w:rsidR="00DB5A08" w:rsidRDefault="00DB5A08" w:rsidP="001E48D1"/>
        </w:tc>
        <w:tc>
          <w:tcPr>
            <w:tcW w:w="2717" w:type="dxa"/>
            <w:gridSpan w:val="2"/>
          </w:tcPr>
          <w:p w:rsidR="00DB5A08" w:rsidRDefault="00DB5A08" w:rsidP="001E48D1"/>
        </w:tc>
        <w:tc>
          <w:tcPr>
            <w:tcW w:w="461" w:type="dxa"/>
          </w:tcPr>
          <w:p w:rsidR="00DB5A08" w:rsidRDefault="00DB5A08" w:rsidP="001E48D1"/>
        </w:tc>
        <w:tc>
          <w:tcPr>
            <w:tcW w:w="1686" w:type="dxa"/>
          </w:tcPr>
          <w:p w:rsidR="00DB5A08" w:rsidRDefault="00DB5A08" w:rsidP="001E48D1"/>
        </w:tc>
        <w:tc>
          <w:tcPr>
            <w:tcW w:w="535" w:type="dxa"/>
          </w:tcPr>
          <w:p w:rsidR="00DB5A08" w:rsidRDefault="00DB5A08" w:rsidP="001E48D1"/>
        </w:tc>
        <w:tc>
          <w:tcPr>
            <w:tcW w:w="1725" w:type="dxa"/>
            <w:gridSpan w:val="2"/>
          </w:tcPr>
          <w:p w:rsidR="00DB5A08" w:rsidRDefault="00DB5A08" w:rsidP="001E48D1"/>
        </w:tc>
      </w:tr>
      <w:tr w:rsidR="00DB5A08" w:rsidTr="004200A0">
        <w:tblPrEx>
          <w:jc w:val="left"/>
        </w:tblPrEx>
        <w:trPr>
          <w:gridAfter w:val="1"/>
          <w:wAfter w:w="485" w:type="dxa"/>
        </w:trPr>
        <w:tc>
          <w:tcPr>
            <w:tcW w:w="5276" w:type="dxa"/>
            <w:gridSpan w:val="5"/>
          </w:tcPr>
          <w:p w:rsidR="00DB5A08" w:rsidRPr="004200A0" w:rsidRDefault="00DB5A08" w:rsidP="00025E4F">
            <w:r w:rsidRPr="004200A0">
              <w:t>Term 1 Summary of Content</w:t>
            </w:r>
          </w:p>
          <w:p w:rsidR="00DB5A08" w:rsidRPr="004200A0" w:rsidRDefault="004200A0" w:rsidP="00025E4F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Econ 1</w:t>
            </w:r>
          </w:p>
          <w:p w:rsidR="004200A0" w:rsidRPr="004200A0" w:rsidRDefault="004200A0" w:rsidP="004200A0">
            <w:pPr>
              <w:pStyle w:val="ListParagraph"/>
              <w:numPr>
                <w:ilvl w:val="0"/>
                <w:numId w:val="34"/>
              </w:numPr>
              <w:rPr>
                <w:sz w:val="22"/>
                <w:szCs w:val="22"/>
              </w:rPr>
            </w:pPr>
            <w:r w:rsidRPr="004200A0">
              <w:rPr>
                <w:sz w:val="22"/>
                <w:szCs w:val="22"/>
              </w:rPr>
              <w:t>T1 – T5 (PPB, markets and government intervention</w:t>
            </w:r>
          </w:p>
          <w:p w:rsidR="004200A0" w:rsidRPr="004200A0" w:rsidRDefault="004200A0" w:rsidP="004200A0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Assessments</w:t>
            </w:r>
          </w:p>
          <w:p w:rsidR="004200A0" w:rsidRPr="004200A0" w:rsidRDefault="004200A0" w:rsidP="004200A0">
            <w:pPr>
              <w:pStyle w:val="ListParagraph"/>
              <w:numPr>
                <w:ilvl w:val="0"/>
                <w:numId w:val="34"/>
              </w:numPr>
              <w:rPr>
                <w:sz w:val="22"/>
                <w:szCs w:val="22"/>
              </w:rPr>
            </w:pPr>
            <w:r w:rsidRPr="004200A0">
              <w:rPr>
                <w:sz w:val="22"/>
                <w:szCs w:val="22"/>
              </w:rPr>
              <w:t>Assessments 1-7</w:t>
            </w:r>
          </w:p>
          <w:p w:rsidR="004200A0" w:rsidRPr="004200A0" w:rsidRDefault="004200A0" w:rsidP="004200A0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Associated study</w:t>
            </w:r>
          </w:p>
          <w:p w:rsidR="004200A0" w:rsidRPr="004200A0" w:rsidRDefault="004200A0" w:rsidP="00DA4B79">
            <w:pPr>
              <w:pStyle w:val="ListParagraph"/>
              <w:numPr>
                <w:ilvl w:val="0"/>
                <w:numId w:val="34"/>
              </w:numPr>
              <w:rPr>
                <w:sz w:val="22"/>
                <w:szCs w:val="22"/>
              </w:rPr>
            </w:pPr>
            <w:r w:rsidRPr="004200A0">
              <w:rPr>
                <w:sz w:val="22"/>
                <w:szCs w:val="22"/>
              </w:rPr>
              <w:t>Econ 1 (T1-T5)</w:t>
            </w:r>
          </w:p>
          <w:p w:rsidR="004200A0" w:rsidRPr="004200A0" w:rsidRDefault="004200A0" w:rsidP="004200A0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E &amp;D</w:t>
            </w:r>
          </w:p>
          <w:p w:rsidR="004200A0" w:rsidRPr="004200A0" w:rsidRDefault="004200A0" w:rsidP="004200A0">
            <w:pPr>
              <w:pStyle w:val="ListParagraph"/>
              <w:numPr>
                <w:ilvl w:val="0"/>
                <w:numId w:val="42"/>
              </w:numPr>
              <w:rPr>
                <w:sz w:val="22"/>
                <w:szCs w:val="22"/>
              </w:rPr>
            </w:pPr>
            <w:r w:rsidRPr="004200A0">
              <w:rPr>
                <w:sz w:val="22"/>
                <w:szCs w:val="22"/>
              </w:rPr>
              <w:t>Occurs naturally throughout many topics such as economic problem, different markets such as housing, inequality and use of taxes</w:t>
            </w:r>
          </w:p>
          <w:p w:rsidR="004200A0" w:rsidRPr="004200A0" w:rsidRDefault="004200A0" w:rsidP="004200A0">
            <w:pPr>
              <w:pStyle w:val="ListParagraph"/>
              <w:numPr>
                <w:ilvl w:val="0"/>
                <w:numId w:val="42"/>
              </w:numPr>
              <w:rPr>
                <w:sz w:val="22"/>
                <w:szCs w:val="22"/>
              </w:rPr>
            </w:pPr>
            <w:r w:rsidRPr="004200A0">
              <w:rPr>
                <w:sz w:val="22"/>
                <w:szCs w:val="22"/>
              </w:rPr>
              <w:t>This will be discussed and issues raised during class discussions, assessment materials and group-work</w:t>
            </w:r>
          </w:p>
          <w:p w:rsidR="004200A0" w:rsidRPr="004200A0" w:rsidRDefault="004200A0" w:rsidP="004200A0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Use of literacy</w:t>
            </w:r>
          </w:p>
          <w:p w:rsidR="004200A0" w:rsidRPr="004200A0" w:rsidRDefault="004200A0" w:rsidP="004200A0">
            <w:pPr>
              <w:numPr>
                <w:ilvl w:val="0"/>
                <w:numId w:val="36"/>
              </w:numPr>
            </w:pPr>
            <w:r w:rsidRPr="004200A0">
              <w:lastRenderedPageBreak/>
              <w:t>Associated study reading</w:t>
            </w:r>
          </w:p>
          <w:p w:rsidR="004200A0" w:rsidRPr="004200A0" w:rsidRDefault="004200A0" w:rsidP="004200A0">
            <w:pPr>
              <w:numPr>
                <w:ilvl w:val="0"/>
                <w:numId w:val="36"/>
              </w:numPr>
            </w:pPr>
            <w:r w:rsidRPr="004200A0">
              <w:t>Completion of essays and other exam questions</w:t>
            </w:r>
          </w:p>
          <w:p w:rsidR="004200A0" w:rsidRPr="004200A0" w:rsidRDefault="004200A0" w:rsidP="004200A0">
            <w:pPr>
              <w:numPr>
                <w:ilvl w:val="0"/>
                <w:numId w:val="36"/>
              </w:numPr>
            </w:pPr>
            <w:r w:rsidRPr="004200A0">
              <w:t>Use of case studies</w:t>
            </w:r>
          </w:p>
          <w:p w:rsidR="004200A0" w:rsidRPr="004200A0" w:rsidRDefault="004200A0" w:rsidP="004200A0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Use of numeracy</w:t>
            </w:r>
          </w:p>
          <w:p w:rsidR="004200A0" w:rsidRPr="004200A0" w:rsidRDefault="004200A0" w:rsidP="004200A0">
            <w:pPr>
              <w:pStyle w:val="ListParagraph"/>
              <w:numPr>
                <w:ilvl w:val="0"/>
                <w:numId w:val="38"/>
              </w:numPr>
              <w:rPr>
                <w:sz w:val="22"/>
                <w:szCs w:val="22"/>
              </w:rPr>
            </w:pPr>
            <w:r w:rsidRPr="004200A0">
              <w:rPr>
                <w:sz w:val="22"/>
                <w:szCs w:val="22"/>
              </w:rPr>
              <w:t>Use of percentages to calculate and analyse elasticity</w:t>
            </w:r>
          </w:p>
          <w:p w:rsidR="004200A0" w:rsidRPr="004200A0" w:rsidRDefault="004200A0" w:rsidP="004200A0">
            <w:pPr>
              <w:numPr>
                <w:ilvl w:val="0"/>
                <w:numId w:val="35"/>
              </w:numPr>
            </w:pPr>
            <w:r w:rsidRPr="004200A0">
              <w:t>Basic mathematical calculations e.g. averages, % and variance</w:t>
            </w:r>
          </w:p>
          <w:p w:rsidR="004200A0" w:rsidRPr="004200A0" w:rsidRDefault="004200A0" w:rsidP="004200A0">
            <w:pPr>
              <w:numPr>
                <w:ilvl w:val="0"/>
                <w:numId w:val="35"/>
              </w:numPr>
            </w:pPr>
            <w:r w:rsidRPr="004200A0">
              <w:t xml:space="preserve">Analysis of statistics </w:t>
            </w:r>
          </w:p>
          <w:p w:rsidR="004200A0" w:rsidRPr="004200A0" w:rsidRDefault="004200A0" w:rsidP="004200A0">
            <w:pPr>
              <w:pStyle w:val="ListParagraph"/>
              <w:numPr>
                <w:ilvl w:val="0"/>
                <w:numId w:val="38"/>
              </w:numPr>
              <w:rPr>
                <w:sz w:val="22"/>
                <w:szCs w:val="22"/>
              </w:rPr>
            </w:pPr>
            <w:r w:rsidRPr="004200A0">
              <w:rPr>
                <w:sz w:val="22"/>
                <w:szCs w:val="22"/>
              </w:rPr>
              <w:t>Drawing and analysis of S &amp; D and PPB diagrams</w:t>
            </w:r>
          </w:p>
          <w:p w:rsidR="004200A0" w:rsidRPr="004200A0" w:rsidRDefault="004200A0" w:rsidP="004200A0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Use of functionality</w:t>
            </w:r>
          </w:p>
          <w:p w:rsidR="004200A0" w:rsidRPr="004200A0" w:rsidRDefault="004200A0" w:rsidP="004200A0">
            <w:pPr>
              <w:numPr>
                <w:ilvl w:val="0"/>
                <w:numId w:val="37"/>
              </w:numPr>
            </w:pPr>
            <w:r w:rsidRPr="004200A0">
              <w:t>Weekly use of group-work, managing deadlines, presentation, ICT (</w:t>
            </w:r>
            <w:proofErr w:type="spellStart"/>
            <w:r w:rsidRPr="004200A0">
              <w:t>Moodle</w:t>
            </w:r>
            <w:proofErr w:type="spellEnd"/>
            <w:r w:rsidRPr="004200A0">
              <w:t>, Twitter and email), problem solving e.g. judgement and evaluation skills</w:t>
            </w:r>
          </w:p>
          <w:p w:rsidR="004200A0" w:rsidRPr="004200A0" w:rsidRDefault="004200A0" w:rsidP="004200A0">
            <w:pPr>
              <w:numPr>
                <w:ilvl w:val="0"/>
                <w:numId w:val="39"/>
              </w:numPr>
            </w:pPr>
            <w:r w:rsidRPr="004200A0">
              <w:t>Generic functional skills developed in economics on a weekly basis include:</w:t>
            </w:r>
          </w:p>
          <w:p w:rsidR="004200A0" w:rsidRPr="004200A0" w:rsidRDefault="004200A0" w:rsidP="004200A0">
            <w:pPr>
              <w:ind w:left="720"/>
            </w:pPr>
            <w:r w:rsidRPr="004200A0">
              <w:t xml:space="preserve">-presentation, debating, working with others, considering issues from competing perspectives, research and application of theory </w:t>
            </w:r>
          </w:p>
          <w:p w:rsidR="00CD054C" w:rsidRPr="004200A0" w:rsidRDefault="00DA4B79" w:rsidP="00025E4F">
            <w:pPr>
              <w:rPr>
                <w:b/>
                <w:i/>
              </w:rPr>
            </w:pPr>
            <w:r w:rsidRPr="004200A0">
              <w:rPr>
                <w:b/>
                <w:i/>
              </w:rPr>
              <w:t>NB w/c17</w:t>
            </w:r>
            <w:r w:rsidRPr="004200A0">
              <w:rPr>
                <w:b/>
                <w:i/>
                <w:vertAlign w:val="superscript"/>
              </w:rPr>
              <w:t>th</w:t>
            </w:r>
            <w:r w:rsidRPr="004200A0">
              <w:rPr>
                <w:b/>
                <w:i/>
              </w:rPr>
              <w:t xml:space="preserve"> Nov is Learning Conversations Event</w:t>
            </w:r>
          </w:p>
        </w:tc>
        <w:tc>
          <w:tcPr>
            <w:tcW w:w="6085" w:type="dxa"/>
            <w:gridSpan w:val="6"/>
          </w:tcPr>
          <w:p w:rsidR="00DB5A08" w:rsidRPr="004200A0" w:rsidRDefault="00DB5A08" w:rsidP="00025E4F">
            <w:r w:rsidRPr="004200A0">
              <w:lastRenderedPageBreak/>
              <w:t>Term 2 Summary of Content</w:t>
            </w:r>
          </w:p>
          <w:p w:rsidR="004200A0" w:rsidRPr="004200A0" w:rsidRDefault="004200A0" w:rsidP="00025E4F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Econ 2</w:t>
            </w:r>
          </w:p>
          <w:p w:rsidR="00DA4B79" w:rsidRPr="004200A0" w:rsidRDefault="004200A0" w:rsidP="00025E4F">
            <w:pPr>
              <w:pStyle w:val="ListParagraph"/>
              <w:numPr>
                <w:ilvl w:val="0"/>
                <w:numId w:val="34"/>
              </w:numPr>
              <w:rPr>
                <w:sz w:val="22"/>
                <w:szCs w:val="22"/>
              </w:rPr>
            </w:pPr>
            <w:r w:rsidRPr="004200A0">
              <w:rPr>
                <w:sz w:val="22"/>
                <w:szCs w:val="22"/>
              </w:rPr>
              <w:t>Modelling an economy, macro targets and macro policies</w:t>
            </w:r>
          </w:p>
          <w:p w:rsidR="004200A0" w:rsidRPr="004200A0" w:rsidRDefault="004200A0" w:rsidP="004200A0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Assessments</w:t>
            </w:r>
          </w:p>
          <w:p w:rsidR="004200A0" w:rsidRPr="004200A0" w:rsidRDefault="004200A0" w:rsidP="004200A0">
            <w:pPr>
              <w:pStyle w:val="ListParagraph"/>
              <w:numPr>
                <w:ilvl w:val="0"/>
                <w:numId w:val="34"/>
              </w:numPr>
              <w:rPr>
                <w:sz w:val="22"/>
                <w:szCs w:val="22"/>
              </w:rPr>
            </w:pPr>
            <w:r w:rsidRPr="004200A0">
              <w:rPr>
                <w:sz w:val="22"/>
                <w:szCs w:val="22"/>
              </w:rPr>
              <w:t>Assessments 8 -11</w:t>
            </w:r>
          </w:p>
          <w:p w:rsidR="004200A0" w:rsidRPr="004200A0" w:rsidRDefault="004200A0" w:rsidP="004200A0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Associated study</w:t>
            </w:r>
          </w:p>
          <w:p w:rsidR="004200A0" w:rsidRPr="004200A0" w:rsidRDefault="004200A0" w:rsidP="004200A0">
            <w:pPr>
              <w:pStyle w:val="ListParagraph"/>
              <w:numPr>
                <w:ilvl w:val="0"/>
                <w:numId w:val="34"/>
              </w:numPr>
              <w:rPr>
                <w:sz w:val="22"/>
                <w:szCs w:val="22"/>
              </w:rPr>
            </w:pPr>
            <w:r w:rsidRPr="004200A0">
              <w:rPr>
                <w:sz w:val="22"/>
                <w:szCs w:val="22"/>
              </w:rPr>
              <w:t>Econ 2 (T1-T3)</w:t>
            </w:r>
          </w:p>
          <w:p w:rsidR="004200A0" w:rsidRDefault="004200A0" w:rsidP="004200A0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E &amp; D</w:t>
            </w:r>
          </w:p>
          <w:p w:rsidR="004200A0" w:rsidRPr="004200A0" w:rsidRDefault="004200A0" w:rsidP="004200A0">
            <w:pPr>
              <w:pStyle w:val="ListParagraph"/>
              <w:numPr>
                <w:ilvl w:val="0"/>
                <w:numId w:val="42"/>
              </w:numPr>
              <w:rPr>
                <w:sz w:val="22"/>
                <w:szCs w:val="22"/>
              </w:rPr>
            </w:pPr>
            <w:r w:rsidRPr="004200A0">
              <w:rPr>
                <w:sz w:val="22"/>
                <w:szCs w:val="22"/>
              </w:rPr>
              <w:t xml:space="preserve">Occurs naturally throughout many topics such as </w:t>
            </w:r>
            <w:r>
              <w:rPr>
                <w:sz w:val="22"/>
                <w:szCs w:val="22"/>
              </w:rPr>
              <w:t>unemployment, income levels, inequality, deindustrialisation and macro policy</w:t>
            </w:r>
          </w:p>
          <w:p w:rsidR="004200A0" w:rsidRPr="004200A0" w:rsidRDefault="004200A0" w:rsidP="004200A0">
            <w:pPr>
              <w:pStyle w:val="ListParagraph"/>
              <w:numPr>
                <w:ilvl w:val="0"/>
                <w:numId w:val="42"/>
              </w:numPr>
              <w:rPr>
                <w:sz w:val="22"/>
                <w:szCs w:val="22"/>
              </w:rPr>
            </w:pPr>
            <w:r w:rsidRPr="004200A0">
              <w:rPr>
                <w:sz w:val="22"/>
                <w:szCs w:val="22"/>
              </w:rPr>
              <w:t>This will be discussed and issues raised during class discussions, assessment materials and group-work</w:t>
            </w:r>
          </w:p>
          <w:p w:rsidR="004200A0" w:rsidRPr="004200A0" w:rsidRDefault="004200A0" w:rsidP="004200A0">
            <w:pPr>
              <w:rPr>
                <w:b/>
                <w:i/>
                <w:u w:val="single"/>
              </w:rPr>
            </w:pPr>
          </w:p>
          <w:p w:rsidR="004200A0" w:rsidRPr="004200A0" w:rsidRDefault="004200A0" w:rsidP="004200A0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Use of literacy</w:t>
            </w:r>
          </w:p>
          <w:p w:rsidR="004200A0" w:rsidRPr="004200A0" w:rsidRDefault="004200A0" w:rsidP="004200A0">
            <w:pPr>
              <w:numPr>
                <w:ilvl w:val="0"/>
                <w:numId w:val="36"/>
              </w:numPr>
            </w:pPr>
            <w:r w:rsidRPr="004200A0">
              <w:t>Associated study reading</w:t>
            </w:r>
          </w:p>
          <w:p w:rsidR="004200A0" w:rsidRPr="004200A0" w:rsidRDefault="004200A0" w:rsidP="004200A0">
            <w:pPr>
              <w:numPr>
                <w:ilvl w:val="0"/>
                <w:numId w:val="36"/>
              </w:numPr>
            </w:pPr>
            <w:r w:rsidRPr="004200A0">
              <w:lastRenderedPageBreak/>
              <w:t>Completion of essays and other exam questions</w:t>
            </w:r>
          </w:p>
          <w:p w:rsidR="004200A0" w:rsidRPr="004200A0" w:rsidRDefault="004200A0" w:rsidP="004200A0">
            <w:pPr>
              <w:numPr>
                <w:ilvl w:val="0"/>
                <w:numId w:val="36"/>
              </w:numPr>
            </w:pPr>
            <w:r w:rsidRPr="004200A0">
              <w:t>Use of case studies</w:t>
            </w:r>
          </w:p>
          <w:p w:rsidR="004200A0" w:rsidRPr="004200A0" w:rsidRDefault="004200A0" w:rsidP="004200A0">
            <w:r w:rsidRPr="004200A0">
              <w:rPr>
                <w:b/>
                <w:i/>
                <w:u w:val="single"/>
              </w:rPr>
              <w:t>Use of numeracy</w:t>
            </w:r>
          </w:p>
          <w:p w:rsidR="004200A0" w:rsidRPr="004200A0" w:rsidRDefault="004200A0" w:rsidP="004200A0">
            <w:pPr>
              <w:numPr>
                <w:ilvl w:val="0"/>
                <w:numId w:val="35"/>
              </w:numPr>
            </w:pPr>
            <w:r w:rsidRPr="004200A0">
              <w:t>Basic mathematical calculations e.g. averages, % and variance</w:t>
            </w:r>
          </w:p>
          <w:p w:rsidR="004200A0" w:rsidRPr="004200A0" w:rsidRDefault="004200A0" w:rsidP="004200A0">
            <w:pPr>
              <w:numPr>
                <w:ilvl w:val="0"/>
                <w:numId w:val="35"/>
              </w:numPr>
            </w:pPr>
            <w:r w:rsidRPr="004200A0">
              <w:t xml:space="preserve">Analysis of statistics </w:t>
            </w:r>
          </w:p>
          <w:p w:rsidR="004200A0" w:rsidRPr="004200A0" w:rsidRDefault="004200A0" w:rsidP="004200A0">
            <w:pPr>
              <w:pStyle w:val="ListParagraph"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4200A0">
              <w:rPr>
                <w:sz w:val="22"/>
                <w:szCs w:val="22"/>
              </w:rPr>
              <w:t>Drawing and analysis of AD/AS diagrams</w:t>
            </w:r>
          </w:p>
          <w:p w:rsidR="004200A0" w:rsidRPr="004200A0" w:rsidRDefault="004200A0" w:rsidP="004200A0">
            <w:pPr>
              <w:pStyle w:val="ListParagraph"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4200A0">
              <w:rPr>
                <w:sz w:val="22"/>
                <w:szCs w:val="22"/>
              </w:rPr>
              <w:t>Use of interest rates and exchange rate data</w:t>
            </w:r>
          </w:p>
          <w:p w:rsidR="004200A0" w:rsidRPr="004200A0" w:rsidRDefault="004200A0" w:rsidP="004200A0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Use of functionality</w:t>
            </w:r>
          </w:p>
          <w:p w:rsidR="004200A0" w:rsidRPr="004200A0" w:rsidRDefault="004200A0" w:rsidP="004200A0">
            <w:pPr>
              <w:numPr>
                <w:ilvl w:val="0"/>
                <w:numId w:val="37"/>
              </w:numPr>
            </w:pPr>
            <w:r w:rsidRPr="004200A0">
              <w:t>Weekly use of group-work, managing deadlines, presentation, ICT (</w:t>
            </w:r>
            <w:proofErr w:type="spellStart"/>
            <w:r w:rsidRPr="004200A0">
              <w:t>Moodle</w:t>
            </w:r>
            <w:proofErr w:type="spellEnd"/>
            <w:r w:rsidRPr="004200A0">
              <w:t>, Twitter and email), problem solving e.g. judgement and evaluation skills</w:t>
            </w:r>
          </w:p>
          <w:p w:rsidR="004200A0" w:rsidRPr="004200A0" w:rsidRDefault="004200A0" w:rsidP="004200A0">
            <w:pPr>
              <w:numPr>
                <w:ilvl w:val="0"/>
                <w:numId w:val="39"/>
              </w:numPr>
            </w:pPr>
            <w:r w:rsidRPr="004200A0">
              <w:t>Generic functional skills developed in economics on a weekly basis include:</w:t>
            </w:r>
          </w:p>
          <w:p w:rsidR="004200A0" w:rsidRPr="004200A0" w:rsidRDefault="004200A0" w:rsidP="004200A0">
            <w:pPr>
              <w:ind w:left="720"/>
            </w:pPr>
            <w:r w:rsidRPr="004200A0">
              <w:t xml:space="preserve">-presentation, debating, working with others, considering issues from competing perspectives, research and application of theory </w:t>
            </w:r>
          </w:p>
          <w:p w:rsidR="00DA4B79" w:rsidRPr="004200A0" w:rsidRDefault="00DA4B79" w:rsidP="00025E4F">
            <w:pPr>
              <w:rPr>
                <w:rFonts w:cs="Arial"/>
                <w:b/>
                <w:i/>
              </w:rPr>
            </w:pPr>
          </w:p>
          <w:p w:rsidR="004200A0" w:rsidRPr="004200A0" w:rsidRDefault="004200A0" w:rsidP="004200A0">
            <w:pPr>
              <w:rPr>
                <w:b/>
                <w:i/>
              </w:rPr>
            </w:pPr>
            <w:r w:rsidRPr="004200A0">
              <w:rPr>
                <w:b/>
                <w:i/>
              </w:rPr>
              <w:t>NB w/c 26</w:t>
            </w:r>
            <w:r w:rsidRPr="004200A0">
              <w:rPr>
                <w:b/>
                <w:i/>
                <w:vertAlign w:val="superscript"/>
              </w:rPr>
              <w:t>th</w:t>
            </w:r>
            <w:r w:rsidRPr="004200A0">
              <w:rPr>
                <w:b/>
                <w:i/>
              </w:rPr>
              <w:t xml:space="preserve"> Jan is Trial Exams period</w:t>
            </w:r>
          </w:p>
          <w:p w:rsidR="004200A0" w:rsidRPr="004200A0" w:rsidRDefault="004200A0" w:rsidP="004200A0"/>
          <w:p w:rsidR="004200A0" w:rsidRPr="004200A0" w:rsidRDefault="004200A0" w:rsidP="004200A0">
            <w:pPr>
              <w:rPr>
                <w:rFonts w:cs="Arial"/>
                <w:b/>
                <w:i/>
              </w:rPr>
            </w:pPr>
            <w:r w:rsidRPr="004200A0">
              <w:rPr>
                <w:rFonts w:cs="Arial"/>
                <w:b/>
                <w:i/>
              </w:rPr>
              <w:t>Learner Voice – follow up to TLA focus group to be arranged as appropriate. Date (s) to be confirmed after TLA.</w:t>
            </w:r>
          </w:p>
          <w:p w:rsidR="004200A0" w:rsidRPr="004200A0" w:rsidRDefault="004200A0" w:rsidP="00025E4F">
            <w:pPr>
              <w:rPr>
                <w:rFonts w:cs="Arial"/>
                <w:b/>
                <w:i/>
              </w:rPr>
            </w:pPr>
          </w:p>
        </w:tc>
        <w:tc>
          <w:tcPr>
            <w:tcW w:w="3461" w:type="dxa"/>
            <w:gridSpan w:val="3"/>
          </w:tcPr>
          <w:p w:rsidR="00DB5A08" w:rsidRPr="004200A0" w:rsidRDefault="00DB5A08" w:rsidP="00025E4F">
            <w:r w:rsidRPr="004200A0">
              <w:lastRenderedPageBreak/>
              <w:t xml:space="preserve">Term 3 Summary of Content </w:t>
            </w:r>
          </w:p>
          <w:p w:rsidR="00DB5A08" w:rsidRPr="004200A0" w:rsidRDefault="004200A0" w:rsidP="00025E4F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Econ 1 &amp; 2 revision</w:t>
            </w:r>
          </w:p>
          <w:p w:rsidR="004200A0" w:rsidRPr="004200A0" w:rsidRDefault="004200A0" w:rsidP="004200A0">
            <w:pPr>
              <w:pStyle w:val="ListParagraph"/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4200A0">
              <w:rPr>
                <w:sz w:val="22"/>
                <w:szCs w:val="22"/>
              </w:rPr>
              <w:t>Use of past exam papers</w:t>
            </w:r>
          </w:p>
          <w:p w:rsidR="004200A0" w:rsidRPr="004200A0" w:rsidRDefault="004200A0" w:rsidP="004200A0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Assessments</w:t>
            </w:r>
          </w:p>
          <w:p w:rsidR="004200A0" w:rsidRPr="004200A0" w:rsidRDefault="004200A0" w:rsidP="004200A0">
            <w:pPr>
              <w:pStyle w:val="ListParagraph"/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4200A0">
              <w:rPr>
                <w:sz w:val="22"/>
                <w:szCs w:val="22"/>
              </w:rPr>
              <w:t>Assessment 12</w:t>
            </w:r>
          </w:p>
          <w:p w:rsidR="004200A0" w:rsidRDefault="004200A0" w:rsidP="004200A0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E &amp; D</w:t>
            </w:r>
          </w:p>
          <w:p w:rsidR="004200A0" w:rsidRPr="004200A0" w:rsidRDefault="004200A0" w:rsidP="00025E4F">
            <w:pPr>
              <w:pStyle w:val="ListParagraph"/>
              <w:numPr>
                <w:ilvl w:val="0"/>
                <w:numId w:val="39"/>
              </w:numPr>
            </w:pPr>
            <w:r>
              <w:t>Via use of past-exam papers</w:t>
            </w:r>
          </w:p>
          <w:p w:rsidR="004200A0" w:rsidRPr="004200A0" w:rsidRDefault="004200A0" w:rsidP="004200A0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Use of literacy</w:t>
            </w:r>
          </w:p>
          <w:p w:rsidR="004200A0" w:rsidRPr="004200A0" w:rsidRDefault="004200A0" w:rsidP="004200A0">
            <w:pPr>
              <w:numPr>
                <w:ilvl w:val="0"/>
                <w:numId w:val="36"/>
              </w:numPr>
            </w:pPr>
            <w:r w:rsidRPr="004200A0">
              <w:t>Associated study reading</w:t>
            </w:r>
          </w:p>
          <w:p w:rsidR="004200A0" w:rsidRPr="004200A0" w:rsidRDefault="004200A0" w:rsidP="004200A0">
            <w:pPr>
              <w:numPr>
                <w:ilvl w:val="0"/>
                <w:numId w:val="36"/>
              </w:numPr>
            </w:pPr>
            <w:r w:rsidRPr="004200A0">
              <w:t>Completion of essays and other exam questions</w:t>
            </w:r>
          </w:p>
          <w:p w:rsidR="004200A0" w:rsidRPr="004200A0" w:rsidRDefault="004200A0" w:rsidP="004200A0">
            <w:pPr>
              <w:numPr>
                <w:ilvl w:val="0"/>
                <w:numId w:val="36"/>
              </w:numPr>
            </w:pPr>
            <w:r w:rsidRPr="004200A0">
              <w:t>Use of case studies</w:t>
            </w:r>
          </w:p>
          <w:p w:rsidR="004200A0" w:rsidRPr="004200A0" w:rsidRDefault="004200A0" w:rsidP="004200A0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Use of numeracy</w:t>
            </w:r>
          </w:p>
          <w:p w:rsidR="004200A0" w:rsidRPr="004200A0" w:rsidRDefault="004200A0" w:rsidP="004200A0">
            <w:pPr>
              <w:numPr>
                <w:ilvl w:val="0"/>
                <w:numId w:val="41"/>
              </w:numPr>
            </w:pPr>
            <w:r w:rsidRPr="004200A0">
              <w:t xml:space="preserve">Use of past papers to </w:t>
            </w:r>
            <w:r w:rsidRPr="004200A0">
              <w:lastRenderedPageBreak/>
              <w:t>analyse statistics and draw and analyse graphs</w:t>
            </w:r>
          </w:p>
          <w:p w:rsidR="004200A0" w:rsidRPr="004200A0" w:rsidRDefault="004200A0" w:rsidP="004200A0">
            <w:pPr>
              <w:rPr>
                <w:b/>
                <w:i/>
                <w:u w:val="single"/>
              </w:rPr>
            </w:pPr>
            <w:r w:rsidRPr="004200A0">
              <w:rPr>
                <w:b/>
                <w:i/>
                <w:u w:val="single"/>
              </w:rPr>
              <w:t>Use of functionality</w:t>
            </w:r>
          </w:p>
          <w:p w:rsidR="004200A0" w:rsidRPr="004200A0" w:rsidRDefault="004200A0" w:rsidP="004200A0">
            <w:pPr>
              <w:numPr>
                <w:ilvl w:val="0"/>
                <w:numId w:val="37"/>
              </w:numPr>
            </w:pPr>
            <w:r w:rsidRPr="004200A0">
              <w:t>Weekly use of group-work, managing deadlines, presentation, ICT (</w:t>
            </w:r>
            <w:proofErr w:type="spellStart"/>
            <w:r w:rsidRPr="004200A0">
              <w:t>Moodle</w:t>
            </w:r>
            <w:proofErr w:type="spellEnd"/>
            <w:r w:rsidRPr="004200A0">
              <w:t>, Twitter and email), problem solving e.g. judgement and evaluation skills</w:t>
            </w:r>
          </w:p>
          <w:p w:rsidR="004200A0" w:rsidRPr="004200A0" w:rsidRDefault="004200A0" w:rsidP="004200A0">
            <w:pPr>
              <w:numPr>
                <w:ilvl w:val="0"/>
                <w:numId w:val="39"/>
              </w:numPr>
            </w:pPr>
            <w:r w:rsidRPr="004200A0">
              <w:t>Generic functional skills developed in economics on a weekly basis include:</w:t>
            </w:r>
          </w:p>
          <w:p w:rsidR="004200A0" w:rsidRPr="004200A0" w:rsidRDefault="004200A0" w:rsidP="004200A0">
            <w:pPr>
              <w:ind w:left="720"/>
            </w:pPr>
            <w:r w:rsidRPr="004200A0">
              <w:t xml:space="preserve">-presentation, debating, working with others, considering issues from competing perspectives, research and application of theory </w:t>
            </w:r>
          </w:p>
          <w:p w:rsidR="00DB5A08" w:rsidRPr="004200A0" w:rsidRDefault="00DB5A08" w:rsidP="00025E4F"/>
        </w:tc>
      </w:tr>
    </w:tbl>
    <w:p w:rsidR="000A65B2" w:rsidRDefault="000A65B2" w:rsidP="000F55D7"/>
    <w:p w:rsidR="00CD054C" w:rsidRDefault="00CD054C" w:rsidP="000F55D7">
      <w:r>
        <w:t>Key</w:t>
      </w:r>
    </w:p>
    <w:tbl>
      <w:tblPr>
        <w:tblStyle w:val="TableGrid"/>
        <w:tblW w:w="0" w:type="auto"/>
        <w:tblLook w:val="04A0"/>
      </w:tblPr>
      <w:tblGrid>
        <w:gridCol w:w="2802"/>
        <w:gridCol w:w="1701"/>
        <w:gridCol w:w="1701"/>
        <w:gridCol w:w="2571"/>
      </w:tblGrid>
      <w:tr w:rsidR="00CD054C" w:rsidTr="00CD054C">
        <w:tc>
          <w:tcPr>
            <w:tcW w:w="2802" w:type="dxa"/>
          </w:tcPr>
          <w:p w:rsidR="00CD054C" w:rsidRDefault="00CD054C" w:rsidP="00CD054C">
            <w:r>
              <w:t>Equality and diversity</w:t>
            </w:r>
          </w:p>
        </w:tc>
        <w:tc>
          <w:tcPr>
            <w:tcW w:w="1701" w:type="dxa"/>
          </w:tcPr>
          <w:p w:rsidR="00CD054C" w:rsidRDefault="00CD054C" w:rsidP="00CD054C">
            <w:r>
              <w:object w:dxaOrig="1095" w:dyaOrig="1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5pt;height:55.5pt" o:ole="">
                  <v:imagedata r:id="rId8" o:title=""/>
                </v:shape>
                <o:OLEObject Type="Embed" ProgID="PBrush" ShapeID="_x0000_i1025" DrawAspect="Content" ObjectID="_1465300553" r:id="rId9"/>
              </w:object>
            </w:r>
          </w:p>
        </w:tc>
        <w:tc>
          <w:tcPr>
            <w:tcW w:w="1701" w:type="dxa"/>
          </w:tcPr>
          <w:p w:rsidR="00CD054C" w:rsidRDefault="00CD054C" w:rsidP="00CD054C">
            <w:r>
              <w:t>LNO</w:t>
            </w:r>
          </w:p>
        </w:tc>
        <w:tc>
          <w:tcPr>
            <w:tcW w:w="1701" w:type="dxa"/>
          </w:tcPr>
          <w:p w:rsidR="00CD054C" w:rsidRDefault="00CD054C" w:rsidP="00CD054C">
            <w:r>
              <w:object w:dxaOrig="4425" w:dyaOrig="2205">
                <v:shape id="_x0000_i1026" type="#_x0000_t75" style="width:117.75pt;height:57.75pt" o:ole="">
                  <v:imagedata r:id="rId10" o:title=""/>
                </v:shape>
                <o:OLEObject Type="Embed" ProgID="PBrush" ShapeID="_x0000_i1026" DrawAspect="Content" ObjectID="_1465300554" r:id="rId11"/>
              </w:object>
            </w:r>
          </w:p>
        </w:tc>
      </w:tr>
    </w:tbl>
    <w:p w:rsidR="00CD054C" w:rsidRDefault="00CD054C" w:rsidP="000F55D7"/>
    <w:p w:rsidR="004200A0" w:rsidRDefault="004200A0" w:rsidP="000F55D7"/>
    <w:p w:rsidR="004200A0" w:rsidRDefault="004200A0" w:rsidP="000F55D7"/>
    <w:tbl>
      <w:tblPr>
        <w:tblW w:w="15593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93"/>
        <w:gridCol w:w="5670"/>
        <w:gridCol w:w="1842"/>
        <w:gridCol w:w="5245"/>
        <w:gridCol w:w="1843"/>
      </w:tblGrid>
      <w:tr w:rsidR="00CD054C" w:rsidRPr="00215B64" w:rsidTr="00CD054C">
        <w:trPr>
          <w:cantSplit/>
        </w:trPr>
        <w:tc>
          <w:tcPr>
            <w:tcW w:w="993" w:type="dxa"/>
            <w:shd w:val="pct20" w:color="auto" w:fill="auto"/>
          </w:tcPr>
          <w:p w:rsidR="00CD054C" w:rsidRPr="00215B64" w:rsidRDefault="00CD054C" w:rsidP="00CD054C">
            <w:pPr>
              <w:rPr>
                <w:rFonts w:cs="Arial"/>
                <w:bCs/>
              </w:rPr>
            </w:pPr>
          </w:p>
          <w:p w:rsidR="00CD054C" w:rsidRPr="00B6647B" w:rsidRDefault="00CD054C" w:rsidP="00CD054C">
            <w:pPr>
              <w:rPr>
                <w:rFonts w:cs="Arial"/>
                <w:bCs/>
                <w:sz w:val="18"/>
                <w:szCs w:val="18"/>
              </w:rPr>
            </w:pPr>
            <w:r w:rsidRPr="00B6647B">
              <w:rPr>
                <w:rFonts w:cs="Arial"/>
                <w:bCs/>
                <w:sz w:val="18"/>
                <w:szCs w:val="18"/>
              </w:rPr>
              <w:t xml:space="preserve">WEEK </w:t>
            </w:r>
          </w:p>
          <w:p w:rsidR="00CD054C" w:rsidRPr="00215B64" w:rsidRDefault="00CD054C" w:rsidP="00CD054C">
            <w:pPr>
              <w:rPr>
                <w:rFonts w:cs="Arial"/>
                <w:bCs/>
              </w:rPr>
            </w:pPr>
            <w:r w:rsidRPr="00215B64">
              <w:rPr>
                <w:rFonts w:cs="Arial"/>
                <w:bCs/>
              </w:rPr>
              <w:t>No.</w:t>
            </w:r>
          </w:p>
        </w:tc>
        <w:tc>
          <w:tcPr>
            <w:tcW w:w="14600" w:type="dxa"/>
            <w:gridSpan w:val="4"/>
            <w:shd w:val="pct20" w:color="auto" w:fill="auto"/>
          </w:tcPr>
          <w:p w:rsidR="00CD054C" w:rsidRPr="001B7894" w:rsidRDefault="00CD054C" w:rsidP="00CD054C">
            <w:pPr>
              <w:jc w:val="center"/>
              <w:rPr>
                <w:rFonts w:cs="Arial"/>
                <w:bCs/>
                <w:sz w:val="28"/>
                <w:szCs w:val="28"/>
              </w:rPr>
            </w:pPr>
            <w:r w:rsidRPr="001B7894">
              <w:rPr>
                <w:rFonts w:cs="Arial"/>
                <w:bCs/>
                <w:sz w:val="28"/>
                <w:szCs w:val="28"/>
              </w:rPr>
              <w:t>Teaching and Learning</w:t>
            </w:r>
          </w:p>
          <w:p w:rsidR="00CD054C" w:rsidRPr="00215B64" w:rsidRDefault="00CD054C" w:rsidP="00CD054C">
            <w:pPr>
              <w:jc w:val="center"/>
              <w:rPr>
                <w:rFonts w:cs="Arial"/>
                <w:bCs/>
                <w:sz w:val="20"/>
                <w:szCs w:val="20"/>
              </w:rPr>
            </w:pPr>
          </w:p>
          <w:p w:rsidR="00CD054C" w:rsidRPr="00215B64" w:rsidRDefault="00CD054C" w:rsidP="00CD054C">
            <w:pPr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</w:tr>
      <w:tr w:rsidR="00CD054C" w:rsidRPr="00215B64" w:rsidTr="00CD054C">
        <w:trPr>
          <w:cantSplit/>
          <w:trHeight w:val="525"/>
        </w:trPr>
        <w:tc>
          <w:tcPr>
            <w:tcW w:w="993" w:type="dxa"/>
            <w:shd w:val="pct20" w:color="auto" w:fill="auto"/>
          </w:tcPr>
          <w:p w:rsidR="00CD054C" w:rsidRPr="00215B64" w:rsidRDefault="00CD054C" w:rsidP="00CD054C">
            <w:pPr>
              <w:rPr>
                <w:rFonts w:cs="Arial"/>
                <w:bCs/>
              </w:rPr>
            </w:pPr>
          </w:p>
        </w:tc>
        <w:tc>
          <w:tcPr>
            <w:tcW w:w="5670" w:type="dxa"/>
            <w:shd w:val="pct20" w:color="auto" w:fill="auto"/>
          </w:tcPr>
          <w:p w:rsidR="00CD054C" w:rsidRPr="003E0AF9" w:rsidRDefault="00CD054C" w:rsidP="00CD054C">
            <w:pPr>
              <w:rPr>
                <w:rFonts w:cs="Arial"/>
                <w:bCs/>
              </w:rPr>
            </w:pPr>
            <w:r w:rsidRPr="003E0AF9">
              <w:rPr>
                <w:rFonts w:cs="Arial"/>
                <w:bCs/>
              </w:rPr>
              <w:t>Topics</w:t>
            </w:r>
          </w:p>
          <w:p w:rsidR="00CD054C" w:rsidRPr="003E0AF9" w:rsidRDefault="00CD054C" w:rsidP="00CD054C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Learning Outcomes</w:t>
            </w:r>
          </w:p>
        </w:tc>
        <w:tc>
          <w:tcPr>
            <w:tcW w:w="1842" w:type="dxa"/>
            <w:shd w:val="pct20" w:color="auto" w:fill="auto"/>
          </w:tcPr>
          <w:p w:rsidR="00CD054C" w:rsidRPr="003E0AF9" w:rsidRDefault="00CD054C" w:rsidP="00CD054C">
            <w:pPr>
              <w:jc w:val="center"/>
              <w:rPr>
                <w:rFonts w:cs="Arial"/>
                <w:bCs/>
              </w:rPr>
            </w:pPr>
            <w:r w:rsidRPr="003E0AF9">
              <w:rPr>
                <w:rFonts w:cs="Arial"/>
                <w:bCs/>
              </w:rPr>
              <w:t>Teaching/learning methodology</w:t>
            </w:r>
          </w:p>
          <w:p w:rsidR="00CD054C" w:rsidRPr="003E0AF9" w:rsidRDefault="00CD054C" w:rsidP="00CD054C">
            <w:pPr>
              <w:jc w:val="center"/>
              <w:rPr>
                <w:rFonts w:cs="Arial"/>
                <w:bCs/>
              </w:rPr>
            </w:pPr>
          </w:p>
        </w:tc>
        <w:tc>
          <w:tcPr>
            <w:tcW w:w="5245" w:type="dxa"/>
            <w:shd w:val="pct20" w:color="auto" w:fill="auto"/>
          </w:tcPr>
          <w:p w:rsidR="00CD054C" w:rsidRPr="003E0AF9" w:rsidRDefault="00CD054C" w:rsidP="00CD054C">
            <w:pPr>
              <w:jc w:val="center"/>
              <w:rPr>
                <w:rFonts w:cs="Arial"/>
                <w:bCs/>
              </w:rPr>
            </w:pPr>
            <w:r w:rsidRPr="003E0AF9">
              <w:rPr>
                <w:rFonts w:cs="Arial"/>
                <w:bCs/>
              </w:rPr>
              <w:t>Resources required</w:t>
            </w:r>
          </w:p>
        </w:tc>
        <w:tc>
          <w:tcPr>
            <w:tcW w:w="1843" w:type="dxa"/>
            <w:shd w:val="pct20" w:color="auto" w:fill="auto"/>
          </w:tcPr>
          <w:p w:rsidR="00CD054C" w:rsidRDefault="00CD054C" w:rsidP="00CD054C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Assessment / Feedback</w:t>
            </w:r>
          </w:p>
          <w:p w:rsidR="00CD054C" w:rsidRPr="003E0AF9" w:rsidRDefault="00CD054C" w:rsidP="00CD054C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Independent Learning</w:t>
            </w:r>
          </w:p>
        </w:tc>
      </w:tr>
    </w:tbl>
    <w:tbl>
      <w:tblPr>
        <w:tblStyle w:val="TableGrid"/>
        <w:tblW w:w="15593" w:type="dxa"/>
        <w:tblInd w:w="-459" w:type="dxa"/>
        <w:tblLayout w:type="fixed"/>
        <w:tblLook w:val="04A0"/>
      </w:tblPr>
      <w:tblGrid>
        <w:gridCol w:w="993"/>
        <w:gridCol w:w="5670"/>
        <w:gridCol w:w="1842"/>
        <w:gridCol w:w="5245"/>
        <w:gridCol w:w="1843"/>
      </w:tblGrid>
      <w:tr w:rsidR="002D60F8" w:rsidTr="009436D5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2D60F8" w:rsidRDefault="002D60F8" w:rsidP="00F8337B">
            <w:r>
              <w:t>0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pct12" w:color="auto" w:fill="FABF8F" w:themeFill="accent6" w:themeFillTint="99"/>
          </w:tcPr>
          <w:p w:rsidR="002D60F8" w:rsidRDefault="002D60F8" w:rsidP="00F8337B"/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pct12" w:color="auto" w:fill="FABF8F" w:themeFill="accent6" w:themeFillTint="99"/>
          </w:tcPr>
          <w:p w:rsidR="002D60F8" w:rsidRDefault="002D60F8" w:rsidP="00F8337B"/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pct12" w:color="auto" w:fill="FABF8F" w:themeFill="accent6" w:themeFillTint="99"/>
          </w:tcPr>
          <w:p w:rsidR="002D60F8" w:rsidRDefault="002D60F8" w:rsidP="00F8337B"/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pct12" w:color="auto" w:fill="FABF8F" w:themeFill="accent6" w:themeFillTint="99"/>
          </w:tcPr>
          <w:p w:rsidR="002D60F8" w:rsidRDefault="002D60F8" w:rsidP="00F8337B"/>
        </w:tc>
      </w:tr>
      <w:tr w:rsidR="00DD4493" w:rsidTr="009436D5">
        <w:trPr>
          <w:trHeight w:val="480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DD4493" w:rsidRDefault="00DD4493" w:rsidP="00F8337B">
            <w:r>
              <w:t>1</w:t>
            </w:r>
          </w:p>
          <w:p w:rsidR="00DD4493" w:rsidRDefault="00DD4493" w:rsidP="00341FAB">
            <w:r>
              <w:t>1</w:t>
            </w:r>
            <w:r w:rsidRPr="00341FAB">
              <w:rPr>
                <w:vertAlign w:val="superscript"/>
              </w:rPr>
              <w:t>st</w:t>
            </w:r>
            <w:r>
              <w:t xml:space="preserve"> Sep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DD4493" w:rsidRDefault="00DD4493" w:rsidP="00025E4F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INDUCTION</w:t>
            </w:r>
          </w:p>
          <w:p w:rsidR="00EA5BB8" w:rsidRDefault="00EA5BB8" w:rsidP="00EA5B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-C</w:t>
            </w:r>
            <w:r w:rsidRPr="0064656D">
              <w:rPr>
                <w:rFonts w:cs="Arial"/>
                <w:sz w:val="18"/>
                <w:szCs w:val="18"/>
              </w:rPr>
              <w:t>ourse admin, ice breakers, course introduction, class expectations, ICT resources</w:t>
            </w:r>
          </w:p>
          <w:p w:rsidR="00EA5BB8" w:rsidRDefault="00CD054C" w:rsidP="00EA5BB8">
            <w:pPr>
              <w:rPr>
                <w:rFonts w:cs="Arial"/>
                <w:sz w:val="18"/>
                <w:szCs w:val="18"/>
              </w:rPr>
            </w:pPr>
            <w:r>
              <w:object w:dxaOrig="1095" w:dyaOrig="1095">
                <v:shape id="_x0000_i1027" type="#_x0000_t75" style="width:55.5pt;height:30.75pt" o:ole="">
                  <v:imagedata r:id="rId8" o:title=""/>
                </v:shape>
                <o:OLEObject Type="Embed" ProgID="PBrush" ShapeID="_x0000_i1027" DrawAspect="Content" ObjectID="_1465300555" r:id="rId12"/>
              </w:object>
            </w:r>
            <w:r w:rsidR="004200A0">
              <w:t xml:space="preserve">   </w:t>
            </w:r>
            <w:r w:rsidR="004200A0">
              <w:object w:dxaOrig="4425" w:dyaOrig="2205">
                <v:shape id="_x0000_i1028" type="#_x0000_t75" style="width:57.75pt;height:24pt" o:ole="">
                  <v:imagedata r:id="rId10" o:title=""/>
                </v:shape>
                <o:OLEObject Type="Embed" ProgID="PBrush" ShapeID="_x0000_i1028" DrawAspect="Content" ObjectID="_1465300556" r:id="rId13"/>
              </w:object>
            </w:r>
          </w:p>
          <w:p w:rsidR="00EA5BB8" w:rsidRDefault="00EA5BB8" w:rsidP="00EA5BB8">
            <w:pPr>
              <w:rPr>
                <w:rFonts w:cs="Arial"/>
                <w:sz w:val="18"/>
                <w:szCs w:val="18"/>
              </w:rPr>
            </w:pPr>
            <w:r w:rsidRPr="0064656D">
              <w:rPr>
                <w:rFonts w:cs="Arial"/>
                <w:sz w:val="18"/>
                <w:szCs w:val="18"/>
              </w:rPr>
              <w:t xml:space="preserve">- </w:t>
            </w:r>
            <w:r>
              <w:rPr>
                <w:rFonts w:cs="Arial"/>
                <w:sz w:val="18"/>
                <w:szCs w:val="18"/>
              </w:rPr>
              <w:t>Understand the central purpose of economic activity in terms of economic welfare</w:t>
            </w:r>
          </w:p>
          <w:p w:rsidR="00EA5BB8" w:rsidRDefault="00EA5BB8" w:rsidP="00EA5B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-Address the questions of what, how and whom goods should be produced for</w:t>
            </w:r>
          </w:p>
          <w:p w:rsidR="00EA5BB8" w:rsidRPr="00775422" w:rsidRDefault="00EA5BB8" w:rsidP="00EA5B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-Consider the role of economic incentives</w:t>
            </w:r>
          </w:p>
          <w:p w:rsidR="00EA5BB8" w:rsidRPr="0064656D" w:rsidRDefault="00D74E51" w:rsidP="00EA5BB8">
            <w:pPr>
              <w:rPr>
                <w:rFonts w:cs="Arial"/>
                <w:sz w:val="18"/>
                <w:szCs w:val="18"/>
              </w:rPr>
            </w:pPr>
            <w:r>
              <w:pict>
                <v:shape id="_x0000_i1029" type="#_x0000_t75" style="width:55.5pt;height:30.75pt">
                  <v:imagedata r:id="rId8" o:title=""/>
                </v:shape>
              </w:pict>
            </w:r>
            <w:r w:rsidR="004200A0">
              <w:t xml:space="preserve">   </w:t>
            </w:r>
            <w:r w:rsidR="004200A0">
              <w:object w:dxaOrig="4425" w:dyaOrig="2205">
                <v:shape id="_x0000_i1030" type="#_x0000_t75" style="width:57.75pt;height:24pt" o:ole="">
                  <v:imagedata r:id="rId10" o:title=""/>
                </v:shape>
                <o:OLEObject Type="Embed" ProgID="PBrush" ShapeID="_x0000_i1030" DrawAspect="Content" ObjectID="_1465300557" r:id="rId14"/>
              </w:object>
            </w:r>
          </w:p>
          <w:p w:rsidR="00DD4493" w:rsidRPr="002044AB" w:rsidRDefault="00EA5BB8" w:rsidP="00025E4F">
            <w:pPr>
              <w:rPr>
                <w:rFonts w:cs="Arial"/>
                <w:color w:val="FF0000"/>
                <w:sz w:val="18"/>
                <w:szCs w:val="18"/>
              </w:rPr>
            </w:pPr>
            <w:r w:rsidRPr="0064656D">
              <w:rPr>
                <w:rFonts w:cs="Arial"/>
                <w:sz w:val="18"/>
                <w:szCs w:val="18"/>
              </w:rPr>
              <w:t>-</w:t>
            </w:r>
            <w:r w:rsidRPr="0064656D">
              <w:rPr>
                <w:rFonts w:cs="Arial"/>
                <w:color w:val="FF0000"/>
                <w:sz w:val="18"/>
                <w:szCs w:val="18"/>
              </w:rPr>
              <w:t>identify e &amp; d characteristics – discussion on the importance of equality for a productive classroom (reference to college ethos)</w:t>
            </w:r>
          </w:p>
          <w:p w:rsidR="00DD4493" w:rsidRPr="00407BB7" w:rsidRDefault="00DD4493" w:rsidP="00025E4F">
            <w:pPr>
              <w:rPr>
                <w:rFonts w:cs="Arial"/>
                <w:color w:val="D9D9D9" w:themeColor="background1" w:themeShade="D9"/>
                <w:sz w:val="20"/>
                <w:szCs w:val="20"/>
              </w:rPr>
            </w:pPr>
            <w:r w:rsidRPr="00407BB7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Induction Starts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DD4493" w:rsidRPr="00EA5BB8" w:rsidRDefault="00EA5BB8" w:rsidP="00EA5BB8">
            <w:pPr>
              <w:rPr>
                <w:rFonts w:cs="Arial"/>
                <w:color w:val="00206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EA5BB8" w:rsidRPr="002044AB" w:rsidRDefault="00482CE1" w:rsidP="002044AB">
            <w:pPr>
              <w:rPr>
                <w:sz w:val="16"/>
                <w:szCs w:val="16"/>
              </w:rPr>
            </w:pPr>
            <w:hyperlink r:id="rId15" w:history="1">
              <w:r w:rsidR="00EA5BB8" w:rsidRPr="002044AB">
                <w:rPr>
                  <w:rStyle w:val="Hyperlink"/>
                  <w:sz w:val="16"/>
                  <w:szCs w:val="16"/>
                </w:rPr>
                <w:t>Activity on Dialysis Machines</w:t>
              </w:r>
            </w:hyperlink>
            <w:r w:rsidR="002044AB">
              <w:rPr>
                <w:sz w:val="16"/>
                <w:szCs w:val="16"/>
              </w:rPr>
              <w:t xml:space="preserve">      </w:t>
            </w:r>
            <w:hyperlink r:id="rId16" w:history="1">
              <w:r w:rsidR="00EA5BB8" w:rsidRPr="002044AB">
                <w:rPr>
                  <w:rStyle w:val="Hyperlink"/>
                  <w:sz w:val="16"/>
                  <w:szCs w:val="16"/>
                </w:rPr>
                <w:t>FISH, PONCHO &amp; IGLOO GAME</w:t>
              </w:r>
            </w:hyperlink>
            <w:r w:rsidR="00EA5BB8" w:rsidRPr="002044AB">
              <w:rPr>
                <w:sz w:val="16"/>
                <w:szCs w:val="16"/>
              </w:rPr>
              <w:t xml:space="preserve"> </w:t>
            </w:r>
          </w:p>
          <w:p w:rsidR="00EA5BB8" w:rsidRPr="002044AB" w:rsidRDefault="00482CE1" w:rsidP="002044AB">
            <w:pPr>
              <w:rPr>
                <w:sz w:val="16"/>
                <w:szCs w:val="16"/>
              </w:rPr>
            </w:pPr>
            <w:hyperlink r:id="rId17" w:history="1">
              <w:r w:rsidR="00EA5BB8" w:rsidRPr="002044AB">
                <w:rPr>
                  <w:rStyle w:val="Hyperlink"/>
                  <w:sz w:val="16"/>
                  <w:szCs w:val="16"/>
                </w:rPr>
                <w:t>Fish, PONCHO &amp; IGLOO GAME</w:t>
              </w:r>
            </w:hyperlink>
            <w:r w:rsidR="00EA5BB8" w:rsidRPr="002044AB">
              <w:rPr>
                <w:sz w:val="16"/>
                <w:szCs w:val="16"/>
              </w:rPr>
              <w:t xml:space="preserve"> </w:t>
            </w:r>
            <w:r w:rsidR="002044AB">
              <w:rPr>
                <w:sz w:val="16"/>
                <w:szCs w:val="16"/>
              </w:rPr>
              <w:t xml:space="preserve">       </w:t>
            </w:r>
            <w:hyperlink r:id="rId18" w:history="1">
              <w:proofErr w:type="spellStart"/>
              <w:r w:rsidR="00EA5BB8" w:rsidRPr="002044AB">
                <w:rPr>
                  <w:rStyle w:val="Hyperlink"/>
                  <w:sz w:val="16"/>
                  <w:szCs w:val="16"/>
                </w:rPr>
                <w:t>Edexcel</w:t>
              </w:r>
              <w:proofErr w:type="spellEnd"/>
              <w:r w:rsidR="00EA5BB8" w:rsidRPr="002044AB">
                <w:rPr>
                  <w:rStyle w:val="Hyperlink"/>
                  <w:sz w:val="16"/>
                  <w:szCs w:val="16"/>
                </w:rPr>
                <w:t xml:space="preserve"> </w:t>
              </w:r>
              <w:proofErr w:type="spellStart"/>
              <w:r w:rsidR="00EA5BB8" w:rsidRPr="002044AB">
                <w:rPr>
                  <w:rStyle w:val="Hyperlink"/>
                  <w:sz w:val="16"/>
                  <w:szCs w:val="16"/>
                </w:rPr>
                <w:t>notes.pdf</w:t>
              </w:r>
              <w:proofErr w:type="spellEnd"/>
            </w:hyperlink>
            <w:r w:rsidR="00EA5BB8" w:rsidRPr="002044AB">
              <w:rPr>
                <w:sz w:val="16"/>
                <w:szCs w:val="16"/>
              </w:rPr>
              <w:t xml:space="preserve"> </w:t>
            </w:r>
          </w:p>
          <w:p w:rsidR="00EA5BB8" w:rsidRPr="002044AB" w:rsidRDefault="00482CE1" w:rsidP="002044AB">
            <w:pPr>
              <w:rPr>
                <w:sz w:val="16"/>
                <w:szCs w:val="16"/>
              </w:rPr>
            </w:pPr>
            <w:hyperlink r:id="rId19" w:anchor="extended" w:history="1">
              <w:r w:rsidR="00EA5BB8" w:rsidRPr="002044AB">
                <w:rPr>
                  <w:rStyle w:val="Hyperlink"/>
                  <w:rFonts w:cs="Arial"/>
                  <w:sz w:val="16"/>
                  <w:szCs w:val="16"/>
                </w:rPr>
                <w:t>Videos on Stats</w:t>
              </w:r>
            </w:hyperlink>
            <w:r w:rsidR="00EA5BB8" w:rsidRPr="002044AB">
              <w:rPr>
                <w:rFonts w:cs="Arial"/>
                <w:sz w:val="16"/>
                <w:szCs w:val="16"/>
              </w:rPr>
              <w:t xml:space="preserve"> </w:t>
            </w:r>
            <w:r w:rsidR="002044AB">
              <w:rPr>
                <w:sz w:val="16"/>
                <w:szCs w:val="16"/>
              </w:rPr>
              <w:t xml:space="preserve">      </w:t>
            </w:r>
            <w:hyperlink r:id="rId20" w:history="1">
              <w:r w:rsidR="00EA5BB8" w:rsidRPr="002044AB">
                <w:rPr>
                  <w:rStyle w:val="Hyperlink"/>
                  <w:sz w:val="16"/>
                  <w:szCs w:val="16"/>
                </w:rPr>
                <w:t>AS MICRO revision notes</w:t>
              </w:r>
            </w:hyperlink>
            <w:r w:rsidR="00EA5BB8" w:rsidRPr="002044AB">
              <w:rPr>
                <w:sz w:val="16"/>
                <w:szCs w:val="16"/>
              </w:rPr>
              <w:t xml:space="preserve"> </w:t>
            </w:r>
          </w:p>
          <w:p w:rsidR="00EA5BB8" w:rsidRPr="002044AB" w:rsidRDefault="00482CE1" w:rsidP="002044AB">
            <w:pPr>
              <w:rPr>
                <w:sz w:val="16"/>
                <w:szCs w:val="16"/>
              </w:rPr>
            </w:pPr>
            <w:hyperlink r:id="rId21" w:history="1">
              <w:r w:rsidR="00EA5BB8" w:rsidRPr="002044AB">
                <w:rPr>
                  <w:rStyle w:val="Hyperlink"/>
                  <w:sz w:val="16"/>
                  <w:szCs w:val="16"/>
                </w:rPr>
                <w:t xml:space="preserve">5 </w:t>
              </w:r>
              <w:proofErr w:type="spellStart"/>
              <w:r w:rsidR="00EA5BB8" w:rsidRPr="002044AB">
                <w:rPr>
                  <w:rStyle w:val="Hyperlink"/>
                  <w:sz w:val="16"/>
                  <w:szCs w:val="16"/>
                </w:rPr>
                <w:t>youtube</w:t>
              </w:r>
              <w:proofErr w:type="spellEnd"/>
              <w:r w:rsidR="00EA5BB8" w:rsidRPr="002044AB">
                <w:rPr>
                  <w:rStyle w:val="Hyperlink"/>
                  <w:sz w:val="16"/>
                  <w:szCs w:val="16"/>
                </w:rPr>
                <w:t xml:space="preserve"> video and some facts on resources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493" w:rsidRPr="00DD4493" w:rsidRDefault="00DD4493" w:rsidP="00025E4F">
            <w:pPr>
              <w:rPr>
                <w:rFonts w:cs="Arial"/>
                <w:sz w:val="20"/>
                <w:szCs w:val="20"/>
              </w:rPr>
            </w:pPr>
          </w:p>
          <w:p w:rsidR="00DD4493" w:rsidRPr="00F575B3" w:rsidRDefault="00DD4493" w:rsidP="00025E4F">
            <w:pPr>
              <w:rPr>
                <w:rFonts w:cs="Arial"/>
                <w:sz w:val="20"/>
                <w:szCs w:val="20"/>
              </w:rPr>
            </w:pPr>
          </w:p>
        </w:tc>
      </w:tr>
      <w:tr w:rsidR="00DD4493" w:rsidTr="009436D5">
        <w:trPr>
          <w:trHeight w:val="435"/>
        </w:trPr>
        <w:tc>
          <w:tcPr>
            <w:tcW w:w="993" w:type="dxa"/>
            <w:vMerge/>
            <w:shd w:val="clear" w:color="auto" w:fill="FFFF00"/>
          </w:tcPr>
          <w:p w:rsidR="00DD4493" w:rsidRDefault="00DD4493" w:rsidP="00F8337B"/>
        </w:tc>
        <w:tc>
          <w:tcPr>
            <w:tcW w:w="5670" w:type="dxa"/>
            <w:vMerge/>
            <w:shd w:val="clear" w:color="auto" w:fill="FDE9D9" w:themeFill="accent6" w:themeFillTint="33"/>
            <w:vAlign w:val="center"/>
          </w:tcPr>
          <w:p w:rsidR="00DD4493" w:rsidRPr="00E91189" w:rsidRDefault="00DD4493" w:rsidP="00025E4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FDE9D9" w:themeFill="accent6" w:themeFillTint="33"/>
            <w:vAlign w:val="center"/>
          </w:tcPr>
          <w:p w:rsidR="00DD4493" w:rsidRPr="00EA5BB8" w:rsidRDefault="00DD4493" w:rsidP="00025E4F">
            <w:pPr>
              <w:rPr>
                <w:rFonts w:cs="Arial"/>
                <w:color w:val="002060"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DE9D9" w:themeFill="accent6" w:themeFillTint="33"/>
            <w:vAlign w:val="center"/>
          </w:tcPr>
          <w:p w:rsidR="00DD4493" w:rsidRPr="00612900" w:rsidRDefault="00DD4493" w:rsidP="00025E4F">
            <w:pPr>
              <w:rPr>
                <w:rFonts w:cs="Arial"/>
                <w:color w:val="00206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DD4493" w:rsidRDefault="00DD4493" w:rsidP="00025E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Submit </w:t>
            </w:r>
            <w:hyperlink r:id="rId22" w:history="1">
              <w:r>
                <w:rPr>
                  <w:rStyle w:val="Hyperlink"/>
                  <w:rFonts w:cs="Arial"/>
                  <w:sz w:val="20"/>
                  <w:szCs w:val="20"/>
                </w:rPr>
                <w:t>ASSESSMENT 1</w:t>
              </w:r>
            </w:hyperlink>
          </w:p>
        </w:tc>
      </w:tr>
      <w:tr w:rsidR="00D74E51" w:rsidTr="00D74E51">
        <w:trPr>
          <w:trHeight w:val="1980"/>
        </w:trPr>
        <w:tc>
          <w:tcPr>
            <w:tcW w:w="993" w:type="dxa"/>
            <w:vMerge w:val="restart"/>
            <w:shd w:val="clear" w:color="auto" w:fill="FFFF00"/>
          </w:tcPr>
          <w:p w:rsidR="00D74E51" w:rsidRDefault="00D74E51" w:rsidP="00F8337B">
            <w:r>
              <w:t>2</w:t>
            </w:r>
          </w:p>
          <w:p w:rsidR="00D74E51" w:rsidRDefault="00D74E51" w:rsidP="00341FAB">
            <w:r>
              <w:t>8</w:t>
            </w:r>
            <w:r w:rsidRPr="00B57197">
              <w:rPr>
                <w:vertAlign w:val="superscript"/>
              </w:rPr>
              <w:t>th</w:t>
            </w:r>
            <w:r>
              <w:t xml:space="preserve"> Sep</w:t>
            </w:r>
          </w:p>
        </w:tc>
        <w:tc>
          <w:tcPr>
            <w:tcW w:w="5670" w:type="dxa"/>
            <w:vMerge w:val="restart"/>
            <w:shd w:val="clear" w:color="auto" w:fill="FDE9D9" w:themeFill="accent6" w:themeFillTint="33"/>
          </w:tcPr>
          <w:p w:rsidR="00D74E51" w:rsidRDefault="00D74E51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INDUCTION</w:t>
            </w:r>
          </w:p>
          <w:p w:rsidR="00D74E51" w:rsidRPr="002044AB" w:rsidRDefault="00D74E51" w:rsidP="00DD449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-C</w:t>
            </w:r>
            <w:r w:rsidRPr="0064656D">
              <w:rPr>
                <w:rFonts w:cs="Arial"/>
                <w:sz w:val="18"/>
                <w:szCs w:val="18"/>
              </w:rPr>
              <w:t>ourse admin, ice breakers, course introduction, class expectations, ICT resources</w:t>
            </w:r>
          </w:p>
          <w:p w:rsidR="00D74E51" w:rsidRDefault="00D74E51" w:rsidP="00EA5B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-Understand the classification of resources</w:t>
            </w:r>
          </w:p>
          <w:p w:rsidR="00D74E51" w:rsidRDefault="00D74E51" w:rsidP="00EA5B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-Explain the distinction between free and economic goods</w:t>
            </w:r>
          </w:p>
          <w:p w:rsidR="00D74E51" w:rsidRDefault="00D74E51" w:rsidP="00EA5B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-Appreciate the problems created by scarcity i.e. need to make choices</w:t>
            </w:r>
          </w:p>
          <w:p w:rsidR="00D74E51" w:rsidRDefault="00D74E51" w:rsidP="00EA5B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-Understand that the environment is an example of a scarce resource</w:t>
            </w:r>
          </w:p>
          <w:p w:rsidR="00D74E51" w:rsidRDefault="00D74E51" w:rsidP="00EA5B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-Distinguish between positive and normative statements</w:t>
            </w:r>
          </w:p>
          <w:p w:rsidR="00D74E51" w:rsidRDefault="00D74E51" w:rsidP="00EA5B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-Understand how value judgements influence economic </w:t>
            </w:r>
          </w:p>
          <w:p w:rsidR="00D74E51" w:rsidRPr="00EA5BB8" w:rsidRDefault="00D74E51" w:rsidP="00EA5BB8">
            <w:pPr>
              <w:rPr>
                <w:rFonts w:cs="Arial"/>
                <w:sz w:val="18"/>
                <w:szCs w:val="18"/>
              </w:rPr>
            </w:pPr>
            <w:r>
              <w:pict>
                <v:shape id="_x0000_i1084" type="#_x0000_t75" style="width:55.5pt;height:30.75pt">
                  <v:imagedata r:id="rId8" o:title=""/>
                </v:shape>
              </w:pict>
            </w:r>
            <w:r>
              <w:t xml:space="preserve">   </w:t>
            </w:r>
            <w:r>
              <w:object w:dxaOrig="4425" w:dyaOrig="2205">
                <v:shape id="_x0000_i1085" type="#_x0000_t75" style="width:57.75pt;height:24pt" o:ole="">
                  <v:imagedata r:id="rId10" o:title=""/>
                </v:shape>
                <o:OLEObject Type="Embed" ProgID="PBrush" ShapeID="_x0000_i1085" DrawAspect="Content" ObjectID="_1465300558" r:id="rId23"/>
              </w:object>
            </w:r>
          </w:p>
        </w:tc>
        <w:tc>
          <w:tcPr>
            <w:tcW w:w="1842" w:type="dxa"/>
            <w:vMerge w:val="restart"/>
            <w:shd w:val="clear" w:color="auto" w:fill="FDE9D9" w:themeFill="accent6" w:themeFillTint="33"/>
          </w:tcPr>
          <w:p w:rsidR="00D74E51" w:rsidRPr="00EA5BB8" w:rsidRDefault="00D74E51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D74E51" w:rsidRPr="00EA5BB8" w:rsidRDefault="00D74E51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D74E51" w:rsidRPr="00EA5BB8" w:rsidRDefault="00D74E51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D74E51" w:rsidRPr="00EA5BB8" w:rsidRDefault="00D74E51" w:rsidP="00EA5BB8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shd w:val="clear" w:color="auto" w:fill="FDE9D9" w:themeFill="accent6" w:themeFillTint="33"/>
          </w:tcPr>
          <w:p w:rsidR="00D74E51" w:rsidRPr="00EA5BB8" w:rsidRDefault="00D74E51" w:rsidP="00EA5BB8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hyperlink r:id="rId24" w:anchor="extended" w:history="1">
              <w:r w:rsidRPr="00EA5BB8">
                <w:rPr>
                  <w:rStyle w:val="Hyperlink"/>
                  <w:sz w:val="16"/>
                  <w:szCs w:val="16"/>
                </w:rPr>
                <w:t>Plastic Surgery – Need or want</w:t>
              </w:r>
            </w:hyperlink>
            <w:r w:rsidRPr="00EA5BB8">
              <w:rPr>
                <w:sz w:val="16"/>
                <w:szCs w:val="16"/>
              </w:rPr>
              <w:t xml:space="preserve"> - </w:t>
            </w:r>
          </w:p>
          <w:p w:rsidR="00D74E51" w:rsidRPr="00EA5BB8" w:rsidRDefault="00D74E51" w:rsidP="00EA5BB8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hyperlink r:id="rId25" w:history="1">
              <w:r w:rsidRPr="00EA5BB8">
                <w:rPr>
                  <w:rStyle w:val="Hyperlink"/>
                  <w:sz w:val="16"/>
                  <w:szCs w:val="16"/>
                </w:rPr>
                <w:t>UK public spending</w:t>
              </w:r>
            </w:hyperlink>
            <w:r w:rsidRPr="00EA5BB8">
              <w:rPr>
                <w:sz w:val="16"/>
                <w:szCs w:val="16"/>
              </w:rPr>
              <w:t xml:space="preserve"> </w:t>
            </w:r>
          </w:p>
          <w:p w:rsidR="00D74E51" w:rsidRPr="00EA5BB8" w:rsidRDefault="00D74E51" w:rsidP="00EA5BB8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hyperlink r:id="rId26" w:history="1">
              <w:r w:rsidRPr="00EA5BB8">
                <w:rPr>
                  <w:rStyle w:val="Hyperlink"/>
                  <w:sz w:val="16"/>
                  <w:szCs w:val="16"/>
                </w:rPr>
                <w:t>Govt spending and tax revenue</w:t>
              </w:r>
            </w:hyperlink>
            <w:r w:rsidRPr="00EA5BB8">
              <w:rPr>
                <w:sz w:val="16"/>
                <w:szCs w:val="16"/>
              </w:rPr>
              <w:t xml:space="preserve"> – </w:t>
            </w:r>
          </w:p>
          <w:p w:rsidR="00D74E51" w:rsidRPr="00EA5BB8" w:rsidRDefault="00D74E51" w:rsidP="00EA5BB8">
            <w:pPr>
              <w:pStyle w:val="ListParagraph"/>
              <w:numPr>
                <w:ilvl w:val="0"/>
                <w:numId w:val="10"/>
              </w:numPr>
              <w:rPr>
                <w:rStyle w:val="Hyperlink"/>
                <w:color w:val="auto"/>
                <w:sz w:val="16"/>
                <w:szCs w:val="16"/>
                <w:u w:val="none"/>
              </w:rPr>
            </w:pPr>
            <w:hyperlink r:id="rId27" w:history="1">
              <w:r w:rsidRPr="00EA5BB8">
                <w:rPr>
                  <w:rStyle w:val="Hyperlink"/>
                  <w:sz w:val="16"/>
                  <w:szCs w:val="16"/>
                </w:rPr>
                <w:t>What is Economics Video</w:t>
              </w:r>
            </w:hyperlink>
            <w:r w:rsidRPr="00EA5BB8">
              <w:rPr>
                <w:sz w:val="16"/>
                <w:szCs w:val="16"/>
              </w:rPr>
              <w:t xml:space="preserve"> </w:t>
            </w:r>
            <w:r w:rsidRPr="00EA5BB8">
              <w:rPr>
                <w:sz w:val="16"/>
                <w:szCs w:val="16"/>
              </w:rPr>
              <w:fldChar w:fldCharType="begin"/>
            </w:r>
            <w:r w:rsidRPr="00EA5BB8">
              <w:rPr>
                <w:sz w:val="16"/>
                <w:szCs w:val="16"/>
              </w:rPr>
              <w:instrText xml:space="preserve"> HYPERLINK "http://www.tutor2u.net/blog/index.php/economics/comments/introduction-to-economics-portugals-ghost-roads" \l "extended" </w:instrText>
            </w:r>
            <w:r w:rsidRPr="00EA5BB8">
              <w:rPr>
                <w:sz w:val="16"/>
                <w:szCs w:val="16"/>
              </w:rPr>
              <w:fldChar w:fldCharType="separate"/>
            </w:r>
          </w:p>
          <w:p w:rsidR="00D74E51" w:rsidRPr="00EA5BB8" w:rsidRDefault="00D74E51" w:rsidP="00EA5BB8">
            <w:pPr>
              <w:pStyle w:val="ListParagraph"/>
              <w:numPr>
                <w:ilvl w:val="0"/>
                <w:numId w:val="10"/>
              </w:numPr>
              <w:rPr>
                <w:rFonts w:cs="Arial"/>
                <w:sz w:val="16"/>
                <w:szCs w:val="16"/>
              </w:rPr>
            </w:pPr>
            <w:r w:rsidRPr="00EA5BB8">
              <w:rPr>
                <w:rStyle w:val="Hyperlink"/>
                <w:sz w:val="16"/>
                <w:szCs w:val="16"/>
              </w:rPr>
              <w:t>Portugal – what is economics?</w:t>
            </w:r>
            <w:r w:rsidRPr="00EA5BB8">
              <w:rPr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74E51" w:rsidRPr="00D74E51" w:rsidRDefault="00D74E51" w:rsidP="00DD4493">
            <w:pPr>
              <w:rPr>
                <w:rFonts w:cs="Arial"/>
                <w:sz w:val="20"/>
                <w:szCs w:val="20"/>
              </w:rPr>
            </w:pPr>
          </w:p>
          <w:p w:rsidR="00D74E51" w:rsidRDefault="00D74E51" w:rsidP="00DD4493">
            <w:pPr>
              <w:rPr>
                <w:rFonts w:cs="Arial"/>
                <w:b/>
                <w:i/>
                <w:sz w:val="20"/>
                <w:szCs w:val="20"/>
              </w:rPr>
            </w:pPr>
          </w:p>
          <w:p w:rsidR="00D74E51" w:rsidRDefault="00D74E51" w:rsidP="00DD4493">
            <w:pPr>
              <w:rPr>
                <w:rFonts w:cs="Arial"/>
                <w:b/>
                <w:i/>
                <w:sz w:val="20"/>
                <w:szCs w:val="20"/>
              </w:rPr>
            </w:pPr>
          </w:p>
          <w:p w:rsidR="00D74E51" w:rsidRDefault="00D74E51" w:rsidP="00DD4493">
            <w:pPr>
              <w:rPr>
                <w:rFonts w:cs="Arial"/>
                <w:b/>
                <w:i/>
                <w:sz w:val="20"/>
                <w:szCs w:val="20"/>
              </w:rPr>
            </w:pPr>
          </w:p>
          <w:p w:rsidR="00D74E51" w:rsidRDefault="00D74E51" w:rsidP="00DD4493">
            <w:pPr>
              <w:rPr>
                <w:rFonts w:cs="Arial"/>
                <w:b/>
                <w:i/>
                <w:sz w:val="20"/>
                <w:szCs w:val="20"/>
              </w:rPr>
            </w:pPr>
          </w:p>
          <w:p w:rsidR="00D74E51" w:rsidRDefault="00D74E51" w:rsidP="00DD4493">
            <w:pPr>
              <w:rPr>
                <w:rFonts w:cs="Arial"/>
                <w:b/>
                <w:i/>
                <w:sz w:val="20"/>
                <w:szCs w:val="20"/>
              </w:rPr>
            </w:pPr>
          </w:p>
          <w:p w:rsidR="00D74E51" w:rsidRDefault="00D74E51" w:rsidP="00DD4493">
            <w:pPr>
              <w:rPr>
                <w:rFonts w:cs="Arial"/>
                <w:b/>
                <w:i/>
                <w:sz w:val="20"/>
                <w:szCs w:val="20"/>
              </w:rPr>
            </w:pPr>
          </w:p>
          <w:p w:rsidR="00D74E51" w:rsidRDefault="00D74E51" w:rsidP="00DD4493">
            <w:pPr>
              <w:rPr>
                <w:rFonts w:cs="Arial"/>
                <w:b/>
                <w:i/>
                <w:sz w:val="20"/>
                <w:szCs w:val="20"/>
              </w:rPr>
            </w:pPr>
          </w:p>
          <w:p w:rsidR="00D74E51" w:rsidRPr="00F23DA3" w:rsidRDefault="00D74E51" w:rsidP="00DD4493">
            <w:pPr>
              <w:rPr>
                <w:rFonts w:cs="Arial"/>
                <w:b/>
                <w:i/>
                <w:sz w:val="20"/>
                <w:szCs w:val="20"/>
              </w:rPr>
            </w:pPr>
          </w:p>
        </w:tc>
      </w:tr>
      <w:tr w:rsidR="00D74E51" w:rsidTr="00D74E51">
        <w:trPr>
          <w:trHeight w:val="1005"/>
        </w:trPr>
        <w:tc>
          <w:tcPr>
            <w:tcW w:w="993" w:type="dxa"/>
            <w:vMerge/>
            <w:shd w:val="clear" w:color="auto" w:fill="FFFF00"/>
          </w:tcPr>
          <w:p w:rsidR="00D74E51" w:rsidRDefault="00D74E51" w:rsidP="00F8337B"/>
        </w:tc>
        <w:tc>
          <w:tcPr>
            <w:tcW w:w="5670" w:type="dxa"/>
            <w:vMerge/>
            <w:shd w:val="clear" w:color="auto" w:fill="FDE9D9" w:themeFill="accent6" w:themeFillTint="33"/>
          </w:tcPr>
          <w:p w:rsidR="00D74E51" w:rsidRPr="005E7915" w:rsidRDefault="00D74E51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shd w:val="clear" w:color="auto" w:fill="FDE9D9" w:themeFill="accent6" w:themeFillTint="33"/>
          </w:tcPr>
          <w:p w:rsidR="00D74E51" w:rsidRPr="00EA5BB8" w:rsidRDefault="00D74E51" w:rsidP="00EA5BB8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DE9D9" w:themeFill="accent6" w:themeFillTint="33"/>
          </w:tcPr>
          <w:p w:rsidR="00D74E51" w:rsidRDefault="00D74E51" w:rsidP="00EA5BB8">
            <w:pPr>
              <w:pStyle w:val="ListParagraph"/>
              <w:numPr>
                <w:ilvl w:val="0"/>
                <w:numId w:val="10"/>
              </w:numPr>
            </w:pPr>
          </w:p>
        </w:tc>
        <w:tc>
          <w:tcPr>
            <w:tcW w:w="1843" w:type="dxa"/>
            <w:shd w:val="clear" w:color="auto" w:fill="92D050"/>
          </w:tcPr>
          <w:p w:rsidR="00D74E51" w:rsidRDefault="00D74E51" w:rsidP="00DD4493">
            <w:pPr>
              <w:rPr>
                <w:rFonts w:cs="Arial"/>
                <w:b/>
                <w:i/>
                <w:sz w:val="20"/>
                <w:szCs w:val="20"/>
              </w:rPr>
            </w:pPr>
            <w:r>
              <w:rPr>
                <w:rFonts w:cs="Arial"/>
                <w:b/>
                <w:i/>
                <w:sz w:val="20"/>
                <w:szCs w:val="20"/>
              </w:rPr>
              <w:t>SUBMIT INDUCTION ASSESSMENT BOOKLET</w:t>
            </w:r>
          </w:p>
        </w:tc>
      </w:tr>
      <w:tr w:rsidR="00DD4493" w:rsidTr="009436D5">
        <w:trPr>
          <w:trHeight w:val="645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DD4493" w:rsidRDefault="00DD4493" w:rsidP="004F0A25">
            <w:r>
              <w:t>3</w:t>
            </w:r>
          </w:p>
          <w:p w:rsidR="00DD4493" w:rsidRDefault="00DD4493" w:rsidP="004F0A25">
            <w:r>
              <w:t>15</w:t>
            </w:r>
            <w:r w:rsidRPr="00B57197">
              <w:rPr>
                <w:vertAlign w:val="superscript"/>
              </w:rPr>
              <w:t>th</w:t>
            </w:r>
            <w:r>
              <w:t xml:space="preserve"> Sep</w:t>
            </w:r>
          </w:p>
          <w:p w:rsidR="00DD4493" w:rsidRDefault="00DD4493" w:rsidP="004F0A25"/>
        </w:tc>
        <w:tc>
          <w:tcPr>
            <w:tcW w:w="5670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DD4493" w:rsidRDefault="00DD4493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lastRenderedPageBreak/>
              <w:t>T1</w:t>
            </w:r>
          </w:p>
          <w:p w:rsidR="00EA5BB8" w:rsidRDefault="00EA5BB8" w:rsidP="00EA5B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-Understand the objectives of individuals, firms and governments </w:t>
            </w:r>
          </w:p>
          <w:p w:rsidR="00DD4493" w:rsidRDefault="002044AB" w:rsidP="00EA5B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-Understand PPB and use </w:t>
            </w:r>
            <w:r w:rsidR="00EA5BB8">
              <w:rPr>
                <w:rFonts w:cs="Arial"/>
                <w:sz w:val="18"/>
                <w:szCs w:val="18"/>
              </w:rPr>
              <w:t xml:space="preserve"> to illustrate theory such as </w:t>
            </w:r>
            <w:proofErr w:type="spellStart"/>
            <w:r w:rsidR="00EA5BB8">
              <w:rPr>
                <w:rFonts w:cs="Arial"/>
                <w:sz w:val="18"/>
                <w:szCs w:val="18"/>
              </w:rPr>
              <w:t>opp</w:t>
            </w:r>
            <w:proofErr w:type="spellEnd"/>
            <w:r w:rsidR="00EA5BB8">
              <w:rPr>
                <w:rFonts w:cs="Arial"/>
                <w:sz w:val="18"/>
                <w:szCs w:val="18"/>
              </w:rPr>
              <w:t xml:space="preserve"> cost, under and full use of resources, trade-offs and conflicting objectives</w:t>
            </w:r>
          </w:p>
          <w:p w:rsidR="004200A0" w:rsidRPr="002044AB" w:rsidRDefault="004200A0" w:rsidP="00EA5BB8">
            <w:pPr>
              <w:rPr>
                <w:rFonts w:cs="Arial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704850" cy="390525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18"/>
                <w:szCs w:val="18"/>
              </w:rPr>
              <w:t xml:space="preserve">   </w:t>
            </w:r>
            <w:r>
              <w:object w:dxaOrig="4425" w:dyaOrig="2205">
                <v:shape id="_x0000_i1033" type="#_x0000_t75" style="width:57.75pt;height:24pt" o:ole="">
                  <v:imagedata r:id="rId10" o:title=""/>
                </v:shape>
                <o:OLEObject Type="Embed" ProgID="PBrush" ShapeID="_x0000_i1033" DrawAspect="Content" ObjectID="_1465300559" r:id="rId29"/>
              </w:objec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lastRenderedPageBreak/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DD4493" w:rsidRPr="00EA5BB8" w:rsidRDefault="00EA5BB8" w:rsidP="00EA5BB8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EA5BB8" w:rsidRPr="002044AB" w:rsidRDefault="00482CE1" w:rsidP="002044AB">
            <w:pPr>
              <w:rPr>
                <w:sz w:val="16"/>
                <w:szCs w:val="16"/>
              </w:rPr>
            </w:pPr>
            <w:hyperlink r:id="rId30" w:history="1">
              <w:r w:rsidR="00DD4493" w:rsidRPr="002044AB">
                <w:rPr>
                  <w:rStyle w:val="Hyperlink"/>
                  <w:rFonts w:cs="Arial"/>
                  <w:sz w:val="16"/>
                  <w:szCs w:val="16"/>
                </w:rPr>
                <w:t>T1 NOTES</w:t>
              </w:r>
            </w:hyperlink>
            <w:r w:rsidR="002044AB">
              <w:rPr>
                <w:sz w:val="16"/>
                <w:szCs w:val="16"/>
              </w:rPr>
              <w:t xml:space="preserve">       </w:t>
            </w:r>
            <w:hyperlink r:id="rId31" w:history="1">
              <w:r w:rsidR="00EA5BB8" w:rsidRPr="002044AB">
                <w:rPr>
                  <w:rStyle w:val="Hyperlink"/>
                  <w:rFonts w:cs="Arial"/>
                  <w:sz w:val="16"/>
                  <w:szCs w:val="16"/>
                </w:rPr>
                <w:t>KEY TERM MATCH UP ACTIVITY</w:t>
              </w:r>
            </w:hyperlink>
            <w:r w:rsidR="00EA5BB8" w:rsidRPr="002044AB">
              <w:rPr>
                <w:rFonts w:cs="Arial"/>
                <w:sz w:val="16"/>
                <w:szCs w:val="16"/>
              </w:rPr>
              <w:t xml:space="preserve">  </w:t>
            </w:r>
          </w:p>
          <w:p w:rsidR="00EA5BB8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32" w:history="1">
              <w:r w:rsidR="00EA5BB8" w:rsidRPr="002044AB">
                <w:rPr>
                  <w:rStyle w:val="Hyperlink"/>
                  <w:rFonts w:cs="Arial"/>
                  <w:sz w:val="16"/>
                  <w:szCs w:val="16"/>
                </w:rPr>
                <w:t>ECONOMIC SYSTEMS</w:t>
              </w:r>
            </w:hyperlink>
            <w:r w:rsidR="00EA5BB8" w:rsidRPr="002044AB">
              <w:rPr>
                <w:rFonts w:cs="Arial"/>
                <w:sz w:val="16"/>
                <w:szCs w:val="16"/>
              </w:rPr>
              <w:t xml:space="preserve"> </w:t>
            </w:r>
            <w:r w:rsidR="002044AB">
              <w:rPr>
                <w:rFonts w:cs="Arial"/>
                <w:sz w:val="16"/>
                <w:szCs w:val="16"/>
              </w:rPr>
              <w:t xml:space="preserve">       </w:t>
            </w:r>
            <w:hyperlink r:id="rId33" w:history="1">
              <w:r w:rsidR="00EA5BB8" w:rsidRPr="002044AB">
                <w:rPr>
                  <w:rStyle w:val="Hyperlink"/>
                  <w:sz w:val="16"/>
                  <w:szCs w:val="16"/>
                </w:rPr>
                <w:t>Division of labour video</w:t>
              </w:r>
            </w:hyperlink>
            <w:r w:rsidR="00EA5BB8" w:rsidRPr="002044AB">
              <w:rPr>
                <w:sz w:val="16"/>
                <w:szCs w:val="16"/>
              </w:rPr>
              <w:t xml:space="preserve"> </w:t>
            </w:r>
          </w:p>
          <w:p w:rsidR="00EA5BB8" w:rsidRPr="002044AB" w:rsidRDefault="00482CE1" w:rsidP="002044AB">
            <w:pPr>
              <w:rPr>
                <w:sz w:val="16"/>
                <w:szCs w:val="16"/>
              </w:rPr>
            </w:pPr>
            <w:hyperlink r:id="rId34" w:history="1">
              <w:r w:rsidR="00EA5BB8" w:rsidRPr="002044AB">
                <w:rPr>
                  <w:rStyle w:val="Hyperlink"/>
                  <w:sz w:val="16"/>
                  <w:szCs w:val="16"/>
                </w:rPr>
                <w:t>Population clock</w:t>
              </w:r>
            </w:hyperlink>
            <w:r w:rsidR="00EA5BB8" w:rsidRPr="002044AB">
              <w:rPr>
                <w:sz w:val="16"/>
                <w:szCs w:val="16"/>
              </w:rPr>
              <w:t xml:space="preserve"> </w:t>
            </w:r>
            <w:r w:rsidR="002044AB">
              <w:rPr>
                <w:sz w:val="16"/>
                <w:szCs w:val="16"/>
              </w:rPr>
              <w:t xml:space="preserve">      </w:t>
            </w:r>
            <w:hyperlink r:id="rId35" w:history="1">
              <w:r w:rsidR="00EA5BB8" w:rsidRPr="002044AB">
                <w:rPr>
                  <w:rStyle w:val="Hyperlink"/>
                  <w:sz w:val="16"/>
                  <w:szCs w:val="16"/>
                </w:rPr>
                <w:t>PPB quiz</w:t>
              </w:r>
            </w:hyperlink>
            <w:r w:rsidR="002044AB">
              <w:rPr>
                <w:sz w:val="16"/>
                <w:szCs w:val="16"/>
              </w:rPr>
              <w:t xml:space="preserve">        </w:t>
            </w:r>
            <w:hyperlink r:id="rId36" w:history="1">
              <w:r w:rsidR="00EA5BB8" w:rsidRPr="002044AB">
                <w:rPr>
                  <w:rStyle w:val="Hyperlink"/>
                  <w:sz w:val="16"/>
                  <w:szCs w:val="16"/>
                </w:rPr>
                <w:t xml:space="preserve">Econ </w:t>
              </w:r>
              <w:proofErr w:type="spellStart"/>
              <w:r w:rsidR="00EA5BB8" w:rsidRPr="002044AB">
                <w:rPr>
                  <w:rStyle w:val="Hyperlink"/>
                  <w:sz w:val="16"/>
                  <w:szCs w:val="16"/>
                </w:rPr>
                <w:t>prob</w:t>
              </w:r>
              <w:proofErr w:type="spellEnd"/>
              <w:r w:rsidR="00EA5BB8" w:rsidRPr="002044AB">
                <w:rPr>
                  <w:rStyle w:val="Hyperlink"/>
                  <w:sz w:val="16"/>
                  <w:szCs w:val="16"/>
                </w:rPr>
                <w:t xml:space="preserve"> quiz</w:t>
              </w:r>
            </w:hyperlink>
          </w:p>
          <w:p w:rsidR="00EA5BB8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37" w:history="1">
              <w:r w:rsidR="00EA5BB8" w:rsidRPr="002044AB">
                <w:rPr>
                  <w:rStyle w:val="Hyperlink"/>
                  <w:sz w:val="16"/>
                  <w:szCs w:val="16"/>
                </w:rPr>
                <w:t>Division of lab videos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D4493" w:rsidRDefault="00482CE1" w:rsidP="00F23DA3">
            <w:pPr>
              <w:rPr>
                <w:rFonts w:cs="Arial"/>
                <w:sz w:val="20"/>
                <w:szCs w:val="20"/>
              </w:rPr>
            </w:pPr>
            <w:hyperlink r:id="rId38" w:history="1">
              <w:r w:rsidR="00DD4493">
                <w:rPr>
                  <w:rStyle w:val="Hyperlink"/>
                  <w:rFonts w:cs="Arial"/>
                  <w:sz w:val="20"/>
                  <w:szCs w:val="20"/>
                </w:rPr>
                <w:t>Do I know my stuff?</w:t>
              </w:r>
            </w:hyperlink>
          </w:p>
          <w:p w:rsidR="00DD4493" w:rsidRPr="002044AB" w:rsidRDefault="00482CE1" w:rsidP="00F23DA3">
            <w:hyperlink r:id="rId39" w:history="1">
              <w:r w:rsidR="00DD4493">
                <w:rPr>
                  <w:rStyle w:val="Hyperlink"/>
                  <w:rFonts w:cs="Arial"/>
                  <w:sz w:val="20"/>
                  <w:szCs w:val="20"/>
                </w:rPr>
                <w:t>Revision questions</w:t>
              </w:r>
            </w:hyperlink>
          </w:p>
        </w:tc>
      </w:tr>
      <w:tr w:rsidR="00DD4493" w:rsidTr="002044AB">
        <w:trPr>
          <w:trHeight w:val="77"/>
        </w:trPr>
        <w:tc>
          <w:tcPr>
            <w:tcW w:w="993" w:type="dxa"/>
            <w:vMerge/>
            <w:shd w:val="clear" w:color="auto" w:fill="FFFF00"/>
          </w:tcPr>
          <w:p w:rsidR="00DD4493" w:rsidRDefault="00DD4493" w:rsidP="004F0A25"/>
        </w:tc>
        <w:tc>
          <w:tcPr>
            <w:tcW w:w="567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DD4493" w:rsidRPr="005E7915" w:rsidRDefault="00DD4493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DD4493" w:rsidRPr="00EA5BB8" w:rsidRDefault="00DD4493" w:rsidP="00FB4AB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DD4493" w:rsidRDefault="00DD4493" w:rsidP="00DD4493"/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00B050"/>
          </w:tcPr>
          <w:p w:rsidR="00DD4493" w:rsidRDefault="00DD4493" w:rsidP="00F23DA3">
            <w:r w:rsidRPr="00D96DC8">
              <w:rPr>
                <w:rFonts w:cs="Arial"/>
                <w:b/>
                <w:i/>
                <w:sz w:val="20"/>
                <w:szCs w:val="20"/>
              </w:rPr>
              <w:t>MINI ASSESSMENT</w:t>
            </w:r>
          </w:p>
        </w:tc>
      </w:tr>
      <w:tr w:rsidR="00DD4493" w:rsidTr="009436D5">
        <w:trPr>
          <w:trHeight w:val="750"/>
        </w:trPr>
        <w:tc>
          <w:tcPr>
            <w:tcW w:w="993" w:type="dxa"/>
            <w:vMerge w:val="restart"/>
            <w:shd w:val="clear" w:color="auto" w:fill="FFFF00"/>
          </w:tcPr>
          <w:p w:rsidR="00DD4493" w:rsidRDefault="00DD4493" w:rsidP="0081630B">
            <w:r>
              <w:lastRenderedPageBreak/>
              <w:t>4</w:t>
            </w:r>
          </w:p>
          <w:p w:rsidR="00DD4493" w:rsidRDefault="00DD4493" w:rsidP="00341FAB">
            <w:r>
              <w:t>22</w:t>
            </w:r>
            <w:r w:rsidRPr="00341FAB">
              <w:rPr>
                <w:vertAlign w:val="superscript"/>
              </w:rPr>
              <w:t>nd</w:t>
            </w:r>
            <w:r>
              <w:t xml:space="preserve"> Sep</w:t>
            </w:r>
          </w:p>
        </w:tc>
        <w:tc>
          <w:tcPr>
            <w:tcW w:w="5670" w:type="dxa"/>
            <w:vMerge w:val="restart"/>
            <w:shd w:val="clear" w:color="auto" w:fill="FBD4B4" w:themeFill="accent6" w:themeFillTint="66"/>
          </w:tcPr>
          <w:p w:rsidR="00DD4493" w:rsidRDefault="00DD4493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T2</w:t>
            </w:r>
          </w:p>
          <w:p w:rsidR="00DD4493" w:rsidRPr="00583339" w:rsidRDefault="00DD4493" w:rsidP="00DD4493">
            <w:pPr>
              <w:rPr>
                <w:rFonts w:cs="Arial"/>
                <w:b/>
                <w:i/>
                <w:u w:val="single"/>
              </w:rPr>
            </w:pPr>
            <w:r w:rsidRPr="00583339">
              <w:rPr>
                <w:rFonts w:cs="Arial"/>
              </w:rPr>
              <w:t>-Identify and analyse a range of markets / sub-markets</w:t>
            </w:r>
          </w:p>
          <w:p w:rsidR="00DD4493" w:rsidRPr="00583339" w:rsidRDefault="00DD4493" w:rsidP="00DD4493">
            <w:pPr>
              <w:rPr>
                <w:rFonts w:cs="Arial"/>
                <w:b/>
                <w:i/>
                <w:u w:val="single"/>
              </w:rPr>
            </w:pPr>
            <w:r w:rsidRPr="00583339">
              <w:rPr>
                <w:rFonts w:cs="Arial"/>
              </w:rPr>
              <w:t>-Introduce and draw D curves</w:t>
            </w:r>
          </w:p>
          <w:p w:rsidR="00DD4493" w:rsidRPr="00583339" w:rsidRDefault="00DD4493" w:rsidP="00DD4493">
            <w:pPr>
              <w:rPr>
                <w:rFonts w:cs="Arial"/>
                <w:b/>
                <w:i/>
                <w:u w:val="single"/>
              </w:rPr>
            </w:pPr>
            <w:r w:rsidRPr="00583339">
              <w:rPr>
                <w:rFonts w:cs="Arial"/>
              </w:rPr>
              <w:t>-Explain contraction/extension in D</w:t>
            </w:r>
          </w:p>
          <w:p w:rsidR="00DD4493" w:rsidRDefault="00DD4493" w:rsidP="00035B16">
            <w:pPr>
              <w:rPr>
                <w:rFonts w:cs="Arial"/>
              </w:rPr>
            </w:pPr>
            <w:r w:rsidRPr="00583339">
              <w:rPr>
                <w:rFonts w:cs="Arial"/>
              </w:rPr>
              <w:t>-Use case studies to draw and explain shifts in D</w:t>
            </w:r>
          </w:p>
          <w:p w:rsidR="004200A0" w:rsidRPr="003A7310" w:rsidRDefault="004200A0" w:rsidP="00035B16">
            <w:p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34" type="#_x0000_t75" style="width:57.75pt;height:24pt" o:ole="">
                  <v:imagedata r:id="rId10" o:title=""/>
                </v:shape>
                <o:OLEObject Type="Embed" ProgID="PBrush" ShapeID="_x0000_i1034" DrawAspect="Content" ObjectID="_1465300560" r:id="rId40"/>
              </w:object>
            </w:r>
          </w:p>
          <w:p w:rsidR="00DD4493" w:rsidRDefault="00DD4493" w:rsidP="00035B16">
            <w:pPr>
              <w:rPr>
                <w:rFonts w:cs="Arial"/>
                <w:color w:val="D9D9D9" w:themeColor="background1" w:themeShade="D9"/>
                <w:sz w:val="20"/>
                <w:szCs w:val="20"/>
              </w:rPr>
            </w:pP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Progress 1 Grade Open </w:t>
            </w:r>
          </w:p>
          <w:p w:rsidR="00DD4493" w:rsidRDefault="00DD4493" w:rsidP="00035B16">
            <w:pPr>
              <w:rPr>
                <w:rFonts w:cs="Arial"/>
                <w:b/>
                <w:bCs/>
                <w:color w:val="D9D9D9" w:themeColor="background1" w:themeShade="D9"/>
                <w:sz w:val="20"/>
                <w:szCs w:val="20"/>
              </w:rPr>
            </w:pPr>
            <w:r w:rsidRPr="00407BB7">
              <w:rPr>
                <w:rFonts w:cs="Arial"/>
                <w:b/>
                <w:bCs/>
                <w:color w:val="D9D9D9" w:themeColor="background1" w:themeShade="D9"/>
                <w:sz w:val="20"/>
                <w:szCs w:val="20"/>
              </w:rPr>
              <w:t>End of Induction</w:t>
            </w:r>
          </w:p>
          <w:p w:rsidR="00DD4493" w:rsidRPr="007D239A" w:rsidRDefault="00DD4493" w:rsidP="00035B16">
            <w:pPr>
              <w:rPr>
                <w:rFonts w:cs="Arial"/>
                <w:color w:val="D9D9D9" w:themeColor="background1" w:themeShade="D9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D9D9D9" w:themeColor="background1" w:themeShade="D9"/>
                <w:sz w:val="20"/>
                <w:szCs w:val="20"/>
              </w:rPr>
              <w:t xml:space="preserve">Learner Voice – Induction Questionnaire </w:t>
            </w:r>
          </w:p>
        </w:tc>
        <w:tc>
          <w:tcPr>
            <w:tcW w:w="1842" w:type="dxa"/>
            <w:vMerge w:val="restart"/>
            <w:shd w:val="clear" w:color="auto" w:fill="FBD4B4" w:themeFill="accent6" w:themeFillTint="66"/>
          </w:tcPr>
          <w:p w:rsidR="00DD4493" w:rsidRPr="00EA5BB8" w:rsidRDefault="00EA5BB8" w:rsidP="00035B16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035B16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035B16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EA5BB8" w:rsidRPr="00EA5BB8" w:rsidRDefault="00EA5BB8" w:rsidP="00035B16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 xml:space="preserve">Individual work </w:t>
            </w:r>
          </w:p>
        </w:tc>
        <w:tc>
          <w:tcPr>
            <w:tcW w:w="5245" w:type="dxa"/>
            <w:vMerge w:val="restart"/>
            <w:shd w:val="clear" w:color="auto" w:fill="FBD4B4" w:themeFill="accent6" w:themeFillTint="66"/>
          </w:tcPr>
          <w:p w:rsidR="00EA5BB8" w:rsidRPr="002044AB" w:rsidRDefault="00482CE1" w:rsidP="002044AB">
            <w:pPr>
              <w:rPr>
                <w:sz w:val="16"/>
                <w:szCs w:val="16"/>
              </w:rPr>
            </w:pPr>
            <w:hyperlink r:id="rId41" w:history="1">
              <w:r w:rsidR="00DD4493" w:rsidRPr="002044AB">
                <w:rPr>
                  <w:rStyle w:val="Hyperlink"/>
                  <w:rFonts w:cs="Arial"/>
                  <w:sz w:val="16"/>
                  <w:szCs w:val="16"/>
                </w:rPr>
                <w:t>T2 NOTES</w:t>
              </w:r>
            </w:hyperlink>
            <w:r w:rsidR="002044AB">
              <w:rPr>
                <w:sz w:val="16"/>
                <w:szCs w:val="16"/>
              </w:rPr>
              <w:t xml:space="preserve">       </w:t>
            </w:r>
            <w:hyperlink r:id="rId42" w:history="1">
              <w:r w:rsidR="00EA5BB8" w:rsidRPr="002044AB">
                <w:rPr>
                  <w:rStyle w:val="Hyperlink"/>
                  <w:rFonts w:cs="Arial"/>
                  <w:sz w:val="16"/>
                  <w:szCs w:val="16"/>
                </w:rPr>
                <w:t>Intro to D &amp; S activity</w:t>
              </w:r>
            </w:hyperlink>
            <w:r w:rsidR="00EA5BB8" w:rsidRPr="002044AB">
              <w:rPr>
                <w:rFonts w:cs="Arial"/>
                <w:sz w:val="16"/>
                <w:szCs w:val="16"/>
              </w:rPr>
              <w:t xml:space="preserve"> </w:t>
            </w:r>
            <w:r w:rsidR="002044AB">
              <w:rPr>
                <w:sz w:val="16"/>
                <w:szCs w:val="16"/>
              </w:rPr>
              <w:t xml:space="preserve">       </w:t>
            </w:r>
            <w:hyperlink r:id="rId43" w:history="1">
              <w:r w:rsidR="00EA5BB8" w:rsidRPr="002044AB">
                <w:rPr>
                  <w:rStyle w:val="Hyperlink"/>
                  <w:rFonts w:cs="Arial"/>
                  <w:sz w:val="16"/>
                  <w:szCs w:val="16"/>
                </w:rPr>
                <w:t>Intro to D &amp; S</w:t>
              </w:r>
            </w:hyperlink>
          </w:p>
          <w:p w:rsidR="00EA5BB8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44" w:history="1">
              <w:r w:rsidR="00EA5BB8" w:rsidRPr="002044AB">
                <w:rPr>
                  <w:rStyle w:val="Hyperlink"/>
                  <w:rFonts w:cs="Arial"/>
                  <w:sz w:val="16"/>
                  <w:szCs w:val="16"/>
                </w:rPr>
                <w:t>D &amp; S Rap</w:t>
              </w:r>
            </w:hyperlink>
            <w:r w:rsidR="00EA5BB8" w:rsidRPr="002044AB">
              <w:rPr>
                <w:sz w:val="16"/>
                <w:szCs w:val="16"/>
              </w:rPr>
              <w:t xml:space="preserve"> </w:t>
            </w:r>
            <w:r w:rsidR="002044AB">
              <w:rPr>
                <w:rFonts w:cs="Arial"/>
                <w:sz w:val="16"/>
                <w:szCs w:val="16"/>
              </w:rPr>
              <w:t xml:space="preserve">      </w:t>
            </w:r>
            <w:hyperlink r:id="rId45" w:history="1">
              <w:r w:rsidR="00EA5BB8" w:rsidRPr="002044AB">
                <w:rPr>
                  <w:rStyle w:val="Hyperlink"/>
                  <w:rFonts w:cs="Arial"/>
                  <w:sz w:val="16"/>
                  <w:szCs w:val="16"/>
                </w:rPr>
                <w:t>D ACTIVITY</w:t>
              </w:r>
            </w:hyperlink>
            <w:r w:rsidR="00EA5BB8" w:rsidRPr="002044AB">
              <w:rPr>
                <w:rFonts w:cs="Arial"/>
                <w:sz w:val="16"/>
                <w:szCs w:val="16"/>
              </w:rPr>
              <w:t xml:space="preserve">  - </w:t>
            </w:r>
            <w:r w:rsidR="002044AB">
              <w:rPr>
                <w:rFonts w:cs="Arial"/>
                <w:sz w:val="16"/>
                <w:szCs w:val="16"/>
              </w:rPr>
              <w:t xml:space="preserve">      </w:t>
            </w:r>
            <w:hyperlink r:id="rId46" w:history="1">
              <w:r w:rsidR="00EA5BB8" w:rsidRPr="002044AB">
                <w:rPr>
                  <w:rStyle w:val="Hyperlink"/>
                  <w:rFonts w:cs="Arial"/>
                  <w:sz w:val="16"/>
                  <w:szCs w:val="16"/>
                </w:rPr>
                <w:t>Effective D in housing</w:t>
              </w:r>
            </w:hyperlink>
            <w:r w:rsidR="00EA5BB8"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EA5BB8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47" w:history="1">
              <w:r w:rsidR="00EA5BB8" w:rsidRPr="002044AB">
                <w:rPr>
                  <w:rStyle w:val="Hyperlink"/>
                  <w:rFonts w:cs="Arial"/>
                  <w:sz w:val="16"/>
                  <w:szCs w:val="16"/>
                </w:rPr>
                <w:t xml:space="preserve">High Price of petrol drains Demand </w:t>
              </w:r>
            </w:hyperlink>
            <w:r w:rsidR="00EA5BB8" w:rsidRPr="002044AB">
              <w:rPr>
                <w:rFonts w:cs="Arial"/>
                <w:sz w:val="16"/>
                <w:szCs w:val="16"/>
              </w:rPr>
              <w:t xml:space="preserve"> </w:t>
            </w:r>
            <w:r w:rsidR="002044AB">
              <w:rPr>
                <w:rFonts w:cs="Arial"/>
                <w:sz w:val="16"/>
                <w:szCs w:val="16"/>
              </w:rPr>
              <w:t xml:space="preserve">    </w:t>
            </w:r>
            <w:hyperlink r:id="rId48" w:anchor="extended" w:history="1">
              <w:r w:rsidR="00EA5BB8" w:rsidRPr="002044AB">
                <w:rPr>
                  <w:rStyle w:val="Hyperlink"/>
                  <w:rFonts w:cs="Arial"/>
                  <w:sz w:val="16"/>
                  <w:szCs w:val="16"/>
                </w:rPr>
                <w:t>Rising wages and D for robotics</w:t>
              </w:r>
            </w:hyperlink>
            <w:r w:rsidR="00EA5BB8"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EA5BB8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49" w:anchor="extended" w:history="1">
              <w:r w:rsidR="00EA5BB8" w:rsidRPr="002044AB">
                <w:rPr>
                  <w:rStyle w:val="Hyperlink"/>
                  <w:rFonts w:cs="Arial"/>
                  <w:sz w:val="16"/>
                  <w:szCs w:val="16"/>
                </w:rPr>
                <w:t>Skateboard market</w:t>
              </w:r>
            </w:hyperlink>
            <w:r w:rsidR="00EA5BB8" w:rsidRPr="002044AB">
              <w:rPr>
                <w:rFonts w:cs="Arial"/>
                <w:sz w:val="16"/>
                <w:szCs w:val="16"/>
              </w:rPr>
              <w:t xml:space="preserve"> </w:t>
            </w:r>
            <w:r w:rsidR="002044AB">
              <w:rPr>
                <w:rFonts w:cs="Arial"/>
                <w:sz w:val="16"/>
                <w:szCs w:val="16"/>
              </w:rPr>
              <w:t xml:space="preserve">        </w:t>
            </w:r>
            <w:hyperlink r:id="rId50" w:history="1">
              <w:r w:rsidR="00EA5BB8" w:rsidRPr="002044AB">
                <w:rPr>
                  <w:rStyle w:val="Hyperlink"/>
                  <w:rFonts w:cs="Arial"/>
                  <w:sz w:val="16"/>
                  <w:szCs w:val="16"/>
                </w:rPr>
                <w:t>Demand based ticketing</w:t>
              </w:r>
            </w:hyperlink>
            <w:r w:rsidR="00EA5BB8"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EA5BB8" w:rsidRPr="002044AB" w:rsidRDefault="00482CE1" w:rsidP="002044AB">
            <w:pPr>
              <w:rPr>
                <w:sz w:val="16"/>
                <w:szCs w:val="16"/>
              </w:rPr>
            </w:pPr>
            <w:hyperlink r:id="rId51" w:history="1">
              <w:r w:rsidR="00EA5BB8" w:rsidRPr="002044AB">
                <w:rPr>
                  <w:rStyle w:val="Hyperlink"/>
                  <w:rFonts w:cs="Arial"/>
                  <w:sz w:val="16"/>
                  <w:szCs w:val="16"/>
                </w:rPr>
                <w:t>PC and substitutes</w:t>
              </w:r>
            </w:hyperlink>
            <w:r w:rsidR="002044AB">
              <w:rPr>
                <w:sz w:val="16"/>
                <w:szCs w:val="16"/>
              </w:rPr>
              <w:t xml:space="preserve">        </w:t>
            </w:r>
            <w:hyperlink r:id="rId52" w:history="1">
              <w:r w:rsidR="00EA5BB8" w:rsidRPr="002044AB">
                <w:rPr>
                  <w:rStyle w:val="Hyperlink"/>
                  <w:sz w:val="16"/>
                  <w:szCs w:val="16"/>
                </w:rPr>
                <w:t>Inferior good computer tablet</w:t>
              </w:r>
            </w:hyperlink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D4493" w:rsidRPr="002044AB" w:rsidRDefault="00DD4493" w:rsidP="00035B16">
            <w:pPr>
              <w:rPr>
                <w:rFonts w:cs="Arial"/>
                <w:b/>
                <w:bCs/>
                <w:sz w:val="18"/>
                <w:szCs w:val="18"/>
              </w:rPr>
            </w:pPr>
          </w:p>
          <w:p w:rsidR="00DD4493" w:rsidRPr="002044AB" w:rsidRDefault="00482CE1" w:rsidP="00F23DA3">
            <w:pPr>
              <w:rPr>
                <w:rFonts w:cs="Arial"/>
                <w:sz w:val="18"/>
                <w:szCs w:val="18"/>
              </w:rPr>
            </w:pPr>
            <w:hyperlink r:id="rId53" w:history="1">
              <w:r w:rsidR="00DD4493" w:rsidRPr="002044AB">
                <w:rPr>
                  <w:rStyle w:val="Hyperlink"/>
                  <w:rFonts w:cs="Arial"/>
                  <w:sz w:val="18"/>
                  <w:szCs w:val="18"/>
                </w:rPr>
                <w:t>Do I know my stuff?</w:t>
              </w:r>
            </w:hyperlink>
          </w:p>
          <w:p w:rsidR="00DD4493" w:rsidRPr="002044AB" w:rsidRDefault="00482CE1" w:rsidP="00F23DA3">
            <w:pPr>
              <w:rPr>
                <w:rFonts w:cs="Arial"/>
                <w:sz w:val="18"/>
                <w:szCs w:val="18"/>
              </w:rPr>
            </w:pPr>
            <w:hyperlink r:id="rId54" w:history="1">
              <w:r w:rsidR="00DD4493" w:rsidRPr="002044AB">
                <w:rPr>
                  <w:rStyle w:val="Hyperlink"/>
                  <w:rFonts w:cs="Arial"/>
                  <w:sz w:val="18"/>
                  <w:szCs w:val="18"/>
                </w:rPr>
                <w:t>Revision questions</w:t>
              </w:r>
            </w:hyperlink>
          </w:p>
          <w:p w:rsidR="00DD4493" w:rsidRPr="002044AB" w:rsidRDefault="00DD4493" w:rsidP="00035B16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DD4493" w:rsidTr="009436D5">
        <w:trPr>
          <w:trHeight w:val="705"/>
        </w:trPr>
        <w:tc>
          <w:tcPr>
            <w:tcW w:w="993" w:type="dxa"/>
            <w:vMerge/>
            <w:shd w:val="clear" w:color="auto" w:fill="FFFF00"/>
          </w:tcPr>
          <w:p w:rsidR="00DD4493" w:rsidRDefault="00DD4493" w:rsidP="0081630B"/>
        </w:tc>
        <w:tc>
          <w:tcPr>
            <w:tcW w:w="5670" w:type="dxa"/>
            <w:vMerge/>
            <w:shd w:val="clear" w:color="auto" w:fill="FBD4B4" w:themeFill="accent6" w:themeFillTint="66"/>
          </w:tcPr>
          <w:p w:rsidR="00DD4493" w:rsidRPr="005E7915" w:rsidRDefault="00DD4493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shd w:val="clear" w:color="auto" w:fill="FBD4B4" w:themeFill="accent6" w:themeFillTint="66"/>
          </w:tcPr>
          <w:p w:rsidR="00DD4493" w:rsidRPr="00DE7789" w:rsidRDefault="00DD4493" w:rsidP="00035B16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BD4B4" w:themeFill="accent6" w:themeFillTint="66"/>
          </w:tcPr>
          <w:p w:rsidR="00DD4493" w:rsidRDefault="00DD4493" w:rsidP="00DD4493"/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00B0F0"/>
          </w:tcPr>
          <w:p w:rsidR="00DD4493" w:rsidRPr="002044AB" w:rsidRDefault="00DD4493" w:rsidP="00035B16">
            <w:pPr>
              <w:rPr>
                <w:rFonts w:cs="Arial"/>
                <w:sz w:val="18"/>
                <w:szCs w:val="18"/>
              </w:rPr>
            </w:pPr>
            <w:r w:rsidRPr="002044AB">
              <w:rPr>
                <w:rFonts w:cs="Arial"/>
                <w:sz w:val="18"/>
                <w:szCs w:val="18"/>
              </w:rPr>
              <w:t>TI ASSOCIATED STUDY DEADLINE</w:t>
            </w:r>
          </w:p>
        </w:tc>
      </w:tr>
      <w:tr w:rsidR="00DD4493" w:rsidTr="009436D5">
        <w:trPr>
          <w:trHeight w:val="690"/>
        </w:trPr>
        <w:tc>
          <w:tcPr>
            <w:tcW w:w="993" w:type="dxa"/>
            <w:vMerge/>
            <w:shd w:val="clear" w:color="auto" w:fill="FFFF00"/>
          </w:tcPr>
          <w:p w:rsidR="00DD4493" w:rsidRDefault="00DD4493" w:rsidP="0081630B"/>
        </w:tc>
        <w:tc>
          <w:tcPr>
            <w:tcW w:w="5670" w:type="dxa"/>
            <w:vMerge/>
            <w:shd w:val="clear" w:color="auto" w:fill="FBD4B4" w:themeFill="accent6" w:themeFillTint="66"/>
          </w:tcPr>
          <w:p w:rsidR="00DD4493" w:rsidRPr="005E7915" w:rsidRDefault="00DD4493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shd w:val="clear" w:color="auto" w:fill="FBD4B4" w:themeFill="accent6" w:themeFillTint="66"/>
          </w:tcPr>
          <w:p w:rsidR="00DD4493" w:rsidRPr="00DE7789" w:rsidRDefault="00DD4493" w:rsidP="00035B16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BD4B4" w:themeFill="accent6" w:themeFillTint="66"/>
          </w:tcPr>
          <w:p w:rsidR="00DD4493" w:rsidRDefault="00DD4493" w:rsidP="00DD4493"/>
        </w:tc>
        <w:tc>
          <w:tcPr>
            <w:tcW w:w="1843" w:type="dxa"/>
            <w:shd w:val="clear" w:color="auto" w:fill="92D050"/>
          </w:tcPr>
          <w:p w:rsidR="00DD4493" w:rsidRPr="002044AB" w:rsidRDefault="00DD4493" w:rsidP="00035B16">
            <w:pPr>
              <w:rPr>
                <w:sz w:val="18"/>
                <w:szCs w:val="18"/>
              </w:rPr>
            </w:pPr>
          </w:p>
          <w:p w:rsidR="00DD4493" w:rsidRPr="002044AB" w:rsidRDefault="00482CE1" w:rsidP="00035B16">
            <w:pPr>
              <w:rPr>
                <w:rFonts w:cs="Arial"/>
                <w:b/>
                <w:bCs/>
                <w:sz w:val="18"/>
                <w:szCs w:val="18"/>
              </w:rPr>
            </w:pPr>
            <w:hyperlink r:id="rId55" w:history="1">
              <w:r w:rsidR="00DD4493" w:rsidRPr="002044AB">
                <w:rPr>
                  <w:rStyle w:val="Hyperlink"/>
                  <w:rFonts w:cs="Arial"/>
                  <w:sz w:val="18"/>
                  <w:szCs w:val="18"/>
                </w:rPr>
                <w:t>ASESSMENT 2</w:t>
              </w:r>
            </w:hyperlink>
          </w:p>
        </w:tc>
      </w:tr>
      <w:tr w:rsidR="00DD4493" w:rsidTr="009436D5">
        <w:trPr>
          <w:trHeight w:val="570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DD4493" w:rsidRDefault="00DD4493" w:rsidP="0081630B">
            <w:r>
              <w:t>5</w:t>
            </w:r>
          </w:p>
          <w:p w:rsidR="00DD4493" w:rsidRDefault="00DD4493" w:rsidP="0081630B">
            <w:r>
              <w:t>29</w:t>
            </w:r>
            <w:r w:rsidRPr="00341FAB">
              <w:rPr>
                <w:vertAlign w:val="superscript"/>
              </w:rPr>
              <w:t>th</w:t>
            </w:r>
            <w:r>
              <w:t xml:space="preserve"> Sep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DD4493" w:rsidRDefault="00DD4493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T2</w:t>
            </w:r>
          </w:p>
          <w:p w:rsidR="00DD4493" w:rsidRPr="00583339" w:rsidRDefault="00DD4493" w:rsidP="00DD4493">
            <w:pPr>
              <w:rPr>
                <w:rFonts w:cs="Arial"/>
              </w:rPr>
            </w:pPr>
            <w:r w:rsidRPr="00583339">
              <w:rPr>
                <w:rFonts w:cs="Arial"/>
              </w:rPr>
              <w:t>-Introduce and draw S curves</w:t>
            </w:r>
          </w:p>
          <w:p w:rsidR="00DD4493" w:rsidRPr="00583339" w:rsidRDefault="00DD4493" w:rsidP="00DD4493">
            <w:pPr>
              <w:rPr>
                <w:rFonts w:cs="Arial"/>
              </w:rPr>
            </w:pPr>
            <w:r w:rsidRPr="00583339">
              <w:rPr>
                <w:rFonts w:cs="Arial"/>
              </w:rPr>
              <w:t>-Explain contraction/extension in S</w:t>
            </w:r>
          </w:p>
          <w:p w:rsidR="00DD4493" w:rsidRDefault="00DD4493" w:rsidP="00DD4493">
            <w:pPr>
              <w:rPr>
                <w:rFonts w:cs="Arial"/>
              </w:rPr>
            </w:pPr>
            <w:r w:rsidRPr="00583339">
              <w:rPr>
                <w:rFonts w:cs="Arial"/>
              </w:rPr>
              <w:t>-Use case studies to draw and explain shifts in S</w:t>
            </w:r>
          </w:p>
          <w:p w:rsidR="004200A0" w:rsidRDefault="004200A0" w:rsidP="00DD4493">
            <w:p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35" type="#_x0000_t75" style="width:57.75pt;height:24pt" o:ole="">
                  <v:imagedata r:id="rId10" o:title=""/>
                </v:shape>
                <o:OLEObject Type="Embed" ProgID="PBrush" ShapeID="_x0000_i1035" DrawAspect="Content" ObjectID="_1465300561" r:id="rId56"/>
              </w:objec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DD4493" w:rsidRPr="00F575B3" w:rsidRDefault="00EA5BB8" w:rsidP="00EA5BB8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DD4493" w:rsidRPr="002044AB" w:rsidRDefault="00482CE1" w:rsidP="002044AB">
            <w:pPr>
              <w:rPr>
                <w:sz w:val="16"/>
                <w:szCs w:val="16"/>
              </w:rPr>
            </w:pPr>
            <w:hyperlink r:id="rId57" w:history="1">
              <w:r w:rsidR="00DD4493" w:rsidRPr="002044AB">
                <w:rPr>
                  <w:rStyle w:val="Hyperlink"/>
                  <w:rFonts w:cs="Arial"/>
                  <w:sz w:val="16"/>
                  <w:szCs w:val="16"/>
                </w:rPr>
                <w:t>T2 NOTES</w:t>
              </w:r>
            </w:hyperlink>
          </w:p>
          <w:p w:rsidR="009436D5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58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S ACTIVITY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59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Peanut prices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482CE1" w:rsidP="002044AB">
            <w:pPr>
              <w:rPr>
                <w:rFonts w:cs="Arial"/>
                <w:sz w:val="20"/>
                <w:szCs w:val="20"/>
              </w:rPr>
            </w:pPr>
            <w:hyperlink r:id="rId60" w:anchor="extended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Pizza prices in Brazil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D4493" w:rsidRPr="002044AB" w:rsidRDefault="00482CE1" w:rsidP="00F23DA3">
            <w:pPr>
              <w:rPr>
                <w:rFonts w:cs="Arial"/>
                <w:sz w:val="18"/>
                <w:szCs w:val="18"/>
              </w:rPr>
            </w:pPr>
            <w:hyperlink r:id="rId61" w:history="1">
              <w:r w:rsidR="00DD4493" w:rsidRPr="002044AB">
                <w:rPr>
                  <w:rStyle w:val="Hyperlink"/>
                  <w:rFonts w:cs="Arial"/>
                  <w:sz w:val="18"/>
                  <w:szCs w:val="18"/>
                </w:rPr>
                <w:t>Do I know my stuff?</w:t>
              </w:r>
            </w:hyperlink>
          </w:p>
          <w:p w:rsidR="00DD4493" w:rsidRPr="002044AB" w:rsidRDefault="00482CE1" w:rsidP="00F23DA3">
            <w:pPr>
              <w:rPr>
                <w:rFonts w:cs="Arial"/>
                <w:b/>
                <w:i/>
                <w:sz w:val="18"/>
                <w:szCs w:val="18"/>
                <w:u w:val="single"/>
              </w:rPr>
            </w:pPr>
            <w:hyperlink r:id="rId62" w:history="1">
              <w:r w:rsidR="00DD4493" w:rsidRPr="002044AB">
                <w:rPr>
                  <w:rStyle w:val="Hyperlink"/>
                  <w:rFonts w:cs="Arial"/>
                  <w:sz w:val="18"/>
                  <w:szCs w:val="18"/>
                </w:rPr>
                <w:t>Revision questions</w:t>
              </w:r>
            </w:hyperlink>
          </w:p>
          <w:p w:rsidR="00DD4493" w:rsidRPr="002044AB" w:rsidRDefault="00DD4493" w:rsidP="00035B16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DD4493" w:rsidTr="009436D5">
        <w:trPr>
          <w:trHeight w:val="420"/>
        </w:trPr>
        <w:tc>
          <w:tcPr>
            <w:tcW w:w="993" w:type="dxa"/>
            <w:vMerge/>
            <w:shd w:val="clear" w:color="auto" w:fill="FFFF00"/>
          </w:tcPr>
          <w:p w:rsidR="00DD4493" w:rsidRDefault="00DD4493" w:rsidP="0081630B"/>
        </w:tc>
        <w:tc>
          <w:tcPr>
            <w:tcW w:w="5670" w:type="dxa"/>
            <w:vMerge/>
            <w:shd w:val="clear" w:color="auto" w:fill="FBD4B4" w:themeFill="accent6" w:themeFillTint="66"/>
          </w:tcPr>
          <w:p w:rsidR="00DD4493" w:rsidRPr="005E7915" w:rsidRDefault="00DD4493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shd w:val="clear" w:color="auto" w:fill="FBD4B4" w:themeFill="accent6" w:themeFillTint="66"/>
          </w:tcPr>
          <w:p w:rsidR="00DD4493" w:rsidRPr="00F575B3" w:rsidRDefault="00DD4493" w:rsidP="00035B1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BD4B4" w:themeFill="accent6" w:themeFillTint="66"/>
          </w:tcPr>
          <w:p w:rsidR="00DD4493" w:rsidRDefault="00DD4493" w:rsidP="00DD4493"/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00B050"/>
          </w:tcPr>
          <w:p w:rsidR="00DD4493" w:rsidRPr="002044AB" w:rsidRDefault="00DD4493" w:rsidP="00035B16">
            <w:pPr>
              <w:rPr>
                <w:sz w:val="18"/>
                <w:szCs w:val="18"/>
              </w:rPr>
            </w:pPr>
            <w:r w:rsidRPr="002044AB">
              <w:rPr>
                <w:rFonts w:cs="Arial"/>
                <w:b/>
                <w:i/>
                <w:sz w:val="18"/>
                <w:szCs w:val="18"/>
              </w:rPr>
              <w:t>MINI ASSESSMENT</w:t>
            </w:r>
          </w:p>
        </w:tc>
      </w:tr>
      <w:tr w:rsidR="00F23DA3" w:rsidTr="009436D5">
        <w:tc>
          <w:tcPr>
            <w:tcW w:w="993" w:type="dxa"/>
            <w:shd w:val="clear" w:color="auto" w:fill="FFFF00"/>
          </w:tcPr>
          <w:p w:rsidR="00F23DA3" w:rsidRDefault="00F23DA3" w:rsidP="0081630B">
            <w:r>
              <w:t>6</w:t>
            </w:r>
          </w:p>
          <w:p w:rsidR="00F23DA3" w:rsidRDefault="00F23DA3" w:rsidP="0081630B">
            <w:r>
              <w:t>6</w:t>
            </w:r>
            <w:r w:rsidRPr="00B57197">
              <w:rPr>
                <w:vertAlign w:val="superscript"/>
              </w:rPr>
              <w:t>th</w:t>
            </w:r>
            <w:r>
              <w:t xml:space="preserve"> Oct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DD4493" w:rsidRDefault="00DD4493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T2</w:t>
            </w:r>
          </w:p>
          <w:p w:rsidR="00DD4493" w:rsidRPr="00583339" w:rsidRDefault="00DD4493" w:rsidP="00DD4493">
            <w:pPr>
              <w:rPr>
                <w:rFonts w:cs="Arial"/>
              </w:rPr>
            </w:pPr>
            <w:r w:rsidRPr="00583339">
              <w:rPr>
                <w:rFonts w:cs="Arial"/>
              </w:rPr>
              <w:t>-Draw and analyse market equilibrium point</w:t>
            </w:r>
          </w:p>
          <w:p w:rsidR="00F23DA3" w:rsidRDefault="00DD4493" w:rsidP="00DD4493">
            <w:pPr>
              <w:rPr>
                <w:rFonts w:cs="Arial"/>
              </w:rPr>
            </w:pPr>
            <w:r w:rsidRPr="00583339">
              <w:rPr>
                <w:rFonts w:cs="Arial"/>
              </w:rPr>
              <w:t>-Use case studies to analyse impacts of shifts in S &amp; D on equilibrium points</w:t>
            </w:r>
          </w:p>
          <w:p w:rsidR="00DD4493" w:rsidRPr="0031359A" w:rsidRDefault="004200A0" w:rsidP="00DD4493">
            <w:p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36" type="#_x0000_t75" style="width:57.75pt;height:24pt" o:ole="">
                  <v:imagedata r:id="rId10" o:title=""/>
                </v:shape>
                <o:OLEObject Type="Embed" ProgID="PBrush" ShapeID="_x0000_i1036" DrawAspect="Content" ObjectID="_1465300562" r:id="rId63"/>
              </w:objec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F23DA3" w:rsidRPr="0031359A" w:rsidRDefault="00EA5BB8" w:rsidP="00EA5BB8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9436D5" w:rsidRPr="002044AB" w:rsidRDefault="00482CE1" w:rsidP="002044AB">
            <w:pPr>
              <w:rPr>
                <w:sz w:val="16"/>
                <w:szCs w:val="16"/>
              </w:rPr>
            </w:pPr>
            <w:hyperlink r:id="rId64" w:history="1">
              <w:r w:rsidR="00DD4493" w:rsidRPr="002044AB">
                <w:rPr>
                  <w:rStyle w:val="Hyperlink"/>
                  <w:rFonts w:cs="Arial"/>
                  <w:sz w:val="16"/>
                  <w:szCs w:val="16"/>
                </w:rPr>
                <w:t>T2 NOTES</w:t>
              </w:r>
            </w:hyperlink>
            <w:r w:rsidR="002044AB">
              <w:rPr>
                <w:sz w:val="16"/>
                <w:szCs w:val="16"/>
              </w:rPr>
              <w:t xml:space="preserve">          </w:t>
            </w:r>
            <w:hyperlink r:id="rId65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EQUILIBRIUM ACTIVITY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9436D5" w:rsidP="002044AB">
            <w:pPr>
              <w:rPr>
                <w:rFonts w:cs="Arial"/>
                <w:sz w:val="16"/>
                <w:szCs w:val="16"/>
              </w:rPr>
            </w:pPr>
            <w:r w:rsidRPr="002044AB">
              <w:rPr>
                <w:rFonts w:cs="Arial"/>
                <w:sz w:val="16"/>
                <w:szCs w:val="16"/>
              </w:rPr>
              <w:t xml:space="preserve"> </w:t>
            </w:r>
            <w:hyperlink r:id="rId66" w:history="1">
              <w:r w:rsidRPr="002044AB">
                <w:rPr>
                  <w:rStyle w:val="Hyperlink"/>
                  <w:rFonts w:cs="Arial"/>
                  <w:sz w:val="16"/>
                  <w:szCs w:val="16"/>
                </w:rPr>
                <w:t>Coffee Market</w:t>
              </w:r>
            </w:hyperlink>
            <w:r w:rsidRPr="002044AB">
              <w:rPr>
                <w:rFonts w:cs="Arial"/>
                <w:sz w:val="16"/>
                <w:szCs w:val="16"/>
              </w:rPr>
              <w:t xml:space="preserve">; </w:t>
            </w:r>
            <w:hyperlink r:id="rId67" w:history="1">
              <w:r w:rsidRPr="002044AB">
                <w:rPr>
                  <w:rStyle w:val="Hyperlink"/>
                  <w:rFonts w:cs="Arial"/>
                  <w:sz w:val="16"/>
                  <w:szCs w:val="16"/>
                </w:rPr>
                <w:t>Copper Market</w:t>
              </w:r>
            </w:hyperlink>
            <w:r w:rsidRPr="002044AB">
              <w:rPr>
                <w:rFonts w:cs="Arial"/>
                <w:sz w:val="16"/>
                <w:szCs w:val="16"/>
              </w:rPr>
              <w:t xml:space="preserve">; </w:t>
            </w:r>
            <w:hyperlink r:id="rId68" w:history="1">
              <w:r w:rsidRPr="002044AB">
                <w:rPr>
                  <w:rStyle w:val="Hyperlink"/>
                  <w:rFonts w:cs="Arial"/>
                  <w:sz w:val="16"/>
                  <w:szCs w:val="16"/>
                </w:rPr>
                <w:t>Oil Market</w:t>
              </w:r>
            </w:hyperlink>
            <w:r w:rsidRPr="002044AB">
              <w:rPr>
                <w:rFonts w:cs="Arial"/>
                <w:sz w:val="16"/>
                <w:szCs w:val="16"/>
              </w:rPr>
              <w:t xml:space="preserve">; </w:t>
            </w:r>
            <w:hyperlink r:id="rId69" w:history="1">
              <w:r w:rsidRPr="002044AB">
                <w:rPr>
                  <w:rStyle w:val="Hyperlink"/>
                  <w:rFonts w:cs="Arial"/>
                  <w:sz w:val="16"/>
                  <w:szCs w:val="16"/>
                </w:rPr>
                <w:t>Coffee and Steel</w:t>
              </w:r>
            </w:hyperlink>
            <w:r w:rsidRPr="002044AB">
              <w:rPr>
                <w:rFonts w:cs="Arial"/>
                <w:sz w:val="16"/>
                <w:szCs w:val="16"/>
              </w:rPr>
              <w:t xml:space="preserve">; </w:t>
            </w:r>
          </w:p>
          <w:p w:rsidR="009436D5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70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Shifts in supply and Demand for Coffee in Kenya and Mango in India – Videos and Diagrams</w:t>
              </w:r>
            </w:hyperlink>
            <w:r w:rsidR="002044AB">
              <w:rPr>
                <w:rFonts w:cs="Arial"/>
                <w:sz w:val="16"/>
                <w:szCs w:val="16"/>
              </w:rPr>
              <w:t xml:space="preserve">         </w:t>
            </w:r>
            <w:hyperlink r:id="rId71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PowerPoint with scenarios for a number of activities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  <w:r w:rsidR="002044AB">
              <w:rPr>
                <w:rFonts w:cs="Arial"/>
                <w:sz w:val="16"/>
                <w:szCs w:val="16"/>
              </w:rPr>
              <w:t xml:space="preserve">          </w:t>
            </w:r>
            <w:hyperlink r:id="rId72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Rice Prices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; </w:t>
            </w:r>
            <w:hyperlink r:id="rId73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Cotton and Retail prices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; </w:t>
            </w:r>
            <w:hyperlink r:id="rId74" w:anchor="extended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Droughts and Corn prices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; </w:t>
            </w:r>
            <w:hyperlink r:id="rId75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Flooding and Potato harvest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; </w:t>
            </w:r>
            <w:hyperlink r:id="rId76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Wet Weather to hit UK food Prices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; </w:t>
            </w:r>
            <w:hyperlink r:id="rId77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Growing Chips Prices</w:t>
              </w:r>
            </w:hyperlink>
            <w:r w:rsidR="002044AB">
              <w:rPr>
                <w:rFonts w:cs="Arial"/>
                <w:sz w:val="16"/>
                <w:szCs w:val="16"/>
              </w:rPr>
              <w:t xml:space="preserve">        </w:t>
            </w:r>
            <w:hyperlink r:id="rId78" w:anchor="extended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Videos on Stats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79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Video on commodities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  <w:r w:rsidR="002044AB">
              <w:rPr>
                <w:rFonts w:cs="Arial"/>
                <w:sz w:val="16"/>
                <w:szCs w:val="16"/>
              </w:rPr>
              <w:t xml:space="preserve">         </w:t>
            </w:r>
            <w:hyperlink r:id="rId80" w:history="1">
              <w:r w:rsidR="009436D5" w:rsidRPr="002044AB">
                <w:rPr>
                  <w:rStyle w:val="Hyperlink"/>
                  <w:rFonts w:cs="Arial"/>
                  <w:sz w:val="12"/>
                  <w:szCs w:val="12"/>
                </w:rPr>
                <w:t>S &amp; D quiz</w:t>
              </w:r>
            </w:hyperlink>
          </w:p>
        </w:tc>
        <w:tc>
          <w:tcPr>
            <w:tcW w:w="1843" w:type="dxa"/>
          </w:tcPr>
          <w:p w:rsidR="00F23DA3" w:rsidRDefault="00482CE1" w:rsidP="00F23DA3">
            <w:pPr>
              <w:rPr>
                <w:rFonts w:cs="Arial"/>
                <w:sz w:val="20"/>
                <w:szCs w:val="20"/>
              </w:rPr>
            </w:pPr>
            <w:hyperlink r:id="rId81" w:history="1">
              <w:r w:rsidR="00F23DA3">
                <w:rPr>
                  <w:rStyle w:val="Hyperlink"/>
                  <w:rFonts w:cs="Arial"/>
                  <w:sz w:val="20"/>
                  <w:szCs w:val="20"/>
                </w:rPr>
                <w:t>Do I know my stuff?</w:t>
              </w:r>
            </w:hyperlink>
          </w:p>
          <w:p w:rsidR="00F23DA3" w:rsidRDefault="00482CE1" w:rsidP="00F23DA3">
            <w:pPr>
              <w:rPr>
                <w:rFonts w:cs="Arial"/>
                <w:b/>
                <w:bCs/>
                <w:sz w:val="20"/>
                <w:szCs w:val="20"/>
              </w:rPr>
            </w:pPr>
            <w:hyperlink r:id="rId82" w:history="1">
              <w:r w:rsidR="00F23DA3">
                <w:rPr>
                  <w:rStyle w:val="Hyperlink"/>
                  <w:rFonts w:cs="Arial"/>
                  <w:sz w:val="20"/>
                  <w:szCs w:val="20"/>
                </w:rPr>
                <w:t>Revision questions</w:t>
              </w:r>
            </w:hyperlink>
          </w:p>
        </w:tc>
      </w:tr>
      <w:tr w:rsidR="00DD4493" w:rsidTr="009436D5">
        <w:trPr>
          <w:trHeight w:val="573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DD4493" w:rsidRDefault="00DD4493" w:rsidP="0081630B">
            <w:r>
              <w:t>7</w:t>
            </w:r>
          </w:p>
          <w:p w:rsidR="00DD4493" w:rsidRDefault="00DD4493" w:rsidP="00341FAB">
            <w:r>
              <w:t>13</w:t>
            </w:r>
            <w:r w:rsidRPr="00B57197">
              <w:rPr>
                <w:vertAlign w:val="superscript"/>
              </w:rPr>
              <w:t>th</w:t>
            </w:r>
            <w:r>
              <w:t xml:space="preserve"> Oct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DD4493" w:rsidRPr="005E7915" w:rsidRDefault="00DD4493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T3</w:t>
            </w:r>
          </w:p>
          <w:p w:rsidR="00DD4493" w:rsidRPr="005E7915" w:rsidRDefault="00DD4493" w:rsidP="00DD4493">
            <w:pPr>
              <w:rPr>
                <w:rFonts w:cs="Arial"/>
                <w:sz w:val="20"/>
                <w:szCs w:val="20"/>
              </w:rPr>
            </w:pPr>
            <w:r w:rsidRPr="005E7915">
              <w:rPr>
                <w:rFonts w:cs="Arial"/>
                <w:sz w:val="20"/>
                <w:szCs w:val="20"/>
              </w:rPr>
              <w:t>-Define, apply, calculate and explain usefulness of:</w:t>
            </w:r>
          </w:p>
          <w:p w:rsidR="00DD4493" w:rsidRPr="005E7915" w:rsidRDefault="00DD4493" w:rsidP="00DD4493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5E7915">
              <w:rPr>
                <w:rFonts w:asciiTheme="minorHAnsi" w:hAnsiTheme="minorHAnsi" w:cs="Arial"/>
                <w:sz w:val="20"/>
                <w:szCs w:val="20"/>
              </w:rPr>
              <w:t>PED</w:t>
            </w:r>
          </w:p>
          <w:p w:rsidR="00DD4493" w:rsidRPr="004200A0" w:rsidRDefault="00DD4493" w:rsidP="009436D5">
            <w:pPr>
              <w:pStyle w:val="ListParagraph"/>
              <w:numPr>
                <w:ilvl w:val="0"/>
                <w:numId w:val="6"/>
              </w:numPr>
              <w:rPr>
                <w:b/>
                <w:sz w:val="20"/>
                <w:szCs w:val="20"/>
              </w:rPr>
            </w:pPr>
            <w:r w:rsidRPr="009436D5">
              <w:rPr>
                <w:rFonts w:asciiTheme="minorHAnsi" w:hAnsiTheme="minorHAnsi" w:cs="Arial"/>
                <w:sz w:val="20"/>
                <w:szCs w:val="20"/>
              </w:rPr>
              <w:t>YED (apply both to various case studies)</w:t>
            </w:r>
          </w:p>
          <w:p w:rsidR="004200A0" w:rsidRPr="004200A0" w:rsidRDefault="004200A0" w:rsidP="004200A0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37" type="#_x0000_t75" style="width:57.75pt;height:24pt" o:ole="">
                  <v:imagedata r:id="rId10" o:title=""/>
                </v:shape>
                <o:OLEObject Type="Embed" ProgID="PBrush" ShapeID="_x0000_i1037" DrawAspect="Content" ObjectID="_1465300563" r:id="rId83"/>
              </w:object>
            </w:r>
          </w:p>
          <w:p w:rsidR="00DD4493" w:rsidRPr="003A7310" w:rsidRDefault="00DD4493" w:rsidP="0081630B">
            <w:pPr>
              <w:rPr>
                <w:b/>
                <w:sz w:val="20"/>
                <w:szCs w:val="20"/>
              </w:rPr>
            </w:pPr>
          </w:p>
          <w:p w:rsidR="00DD4493" w:rsidRPr="000E4656" w:rsidRDefault="00DD4493" w:rsidP="0081630B">
            <w:pPr>
              <w:rPr>
                <w:b/>
                <w:color w:val="C00000"/>
                <w:sz w:val="20"/>
                <w:szCs w:val="20"/>
              </w:rPr>
            </w:pPr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Progress 2 </w:t>
            </w: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>Grade Open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DD4493" w:rsidRPr="007F47B2" w:rsidRDefault="00EA5BB8" w:rsidP="00EA5BB8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9436D5" w:rsidRPr="002044AB" w:rsidRDefault="00482CE1" w:rsidP="002044AB">
            <w:pPr>
              <w:rPr>
                <w:sz w:val="16"/>
                <w:szCs w:val="16"/>
              </w:rPr>
            </w:pPr>
            <w:hyperlink r:id="rId84" w:history="1">
              <w:r w:rsidR="00DD4493" w:rsidRPr="002044AB">
                <w:rPr>
                  <w:rStyle w:val="Hyperlink"/>
                  <w:rFonts w:cs="Arial"/>
                  <w:sz w:val="16"/>
                  <w:szCs w:val="16"/>
                </w:rPr>
                <w:t>T3 NOTES</w:t>
              </w:r>
            </w:hyperlink>
            <w:r w:rsidR="002044AB" w:rsidRPr="002044AB">
              <w:rPr>
                <w:sz w:val="16"/>
                <w:szCs w:val="16"/>
              </w:rPr>
              <w:t xml:space="preserve">       </w:t>
            </w:r>
            <w:hyperlink r:id="rId85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PED STARTER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9436D5" w:rsidP="002044AB">
            <w:pPr>
              <w:rPr>
                <w:ins w:id="0" w:author="daryl" w:date="2012-10-04T13:12:00Z"/>
                <w:rFonts w:cs="Arial"/>
                <w:color w:val="0070C0"/>
                <w:sz w:val="16"/>
                <w:szCs w:val="16"/>
              </w:rPr>
            </w:pPr>
            <w:ins w:id="1" w:author="daryl" w:date="2012-10-04T13:12:00Z">
              <w:r w:rsidRPr="002044AB">
                <w:rPr>
                  <w:rFonts w:cs="Arial"/>
                  <w:color w:val="0070C0"/>
                  <w:sz w:val="16"/>
                  <w:szCs w:val="16"/>
                </w:rPr>
                <w:t xml:space="preserve">PED video </w:t>
              </w:r>
              <w:r w:rsidR="00482CE1" w:rsidRPr="002044AB">
                <w:rPr>
                  <w:rFonts w:cs="Arial"/>
                  <w:color w:val="0070C0"/>
                  <w:sz w:val="16"/>
                  <w:szCs w:val="16"/>
                </w:rPr>
                <w:fldChar w:fldCharType="begin"/>
              </w:r>
              <w:r w:rsidRPr="002044AB">
                <w:rPr>
                  <w:rFonts w:cs="Arial"/>
                  <w:color w:val="0070C0"/>
                  <w:sz w:val="16"/>
                  <w:szCs w:val="16"/>
                </w:rPr>
                <w:instrText xml:space="preserve"> HYPERLINK "http://www.tutor2u.net/blog/index.php/economics/comments/ped" </w:instrText>
              </w:r>
              <w:r w:rsidR="00482CE1" w:rsidRPr="002044AB">
                <w:rPr>
                  <w:rFonts w:cs="Arial"/>
                  <w:color w:val="0070C0"/>
                  <w:sz w:val="16"/>
                  <w:szCs w:val="16"/>
                </w:rPr>
                <w:fldChar w:fldCharType="separate"/>
              </w:r>
              <w:r w:rsidRPr="002044AB">
                <w:rPr>
                  <w:rStyle w:val="Hyperlink"/>
                  <w:rFonts w:cs="Arial"/>
                  <w:color w:val="0070C0"/>
                  <w:sz w:val="16"/>
                  <w:szCs w:val="16"/>
                </w:rPr>
                <w:t>http://www.tutor2u.net/blog/index.php/economics/comments/ped</w:t>
              </w:r>
              <w:r w:rsidR="00482CE1" w:rsidRPr="002044AB">
                <w:rPr>
                  <w:rFonts w:cs="Arial"/>
                  <w:color w:val="0070C0"/>
                  <w:sz w:val="16"/>
                  <w:szCs w:val="16"/>
                </w:rPr>
                <w:fldChar w:fldCharType="end"/>
              </w:r>
              <w:r w:rsidRPr="002044AB">
                <w:rPr>
                  <w:rFonts w:cs="Arial"/>
                  <w:color w:val="0070C0"/>
                  <w:sz w:val="16"/>
                  <w:szCs w:val="16"/>
                </w:rPr>
                <w:t xml:space="preserve"> </w:t>
              </w:r>
            </w:ins>
          </w:p>
          <w:p w:rsidR="009436D5" w:rsidRPr="002044AB" w:rsidRDefault="00482CE1" w:rsidP="002044AB">
            <w:pPr>
              <w:rPr>
                <w:rStyle w:val="Hyperlink"/>
                <w:rFonts w:cs="Arial"/>
                <w:color w:val="auto"/>
                <w:sz w:val="16"/>
                <w:szCs w:val="16"/>
                <w:u w:val="none"/>
              </w:rPr>
            </w:pPr>
            <w:hyperlink r:id="rId86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PED STARTER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  <w:r w:rsidR="002044AB" w:rsidRPr="002044AB">
              <w:rPr>
                <w:rFonts w:cs="Arial"/>
                <w:sz w:val="16"/>
                <w:szCs w:val="16"/>
              </w:rPr>
              <w:t xml:space="preserve">       </w:t>
            </w:r>
            <w:hyperlink r:id="rId87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PED STARTER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  <w:r w:rsidR="002044AB" w:rsidRPr="002044AB">
              <w:rPr>
                <w:rFonts w:cs="Arial"/>
                <w:sz w:val="16"/>
                <w:szCs w:val="16"/>
              </w:rPr>
              <w:t xml:space="preserve">       </w:t>
            </w:r>
            <w:hyperlink r:id="rId88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PED/YED ACTIVITY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  <w:r w:rsidRPr="002044AB">
              <w:rPr>
                <w:rFonts w:cs="Arial"/>
                <w:sz w:val="16"/>
                <w:szCs w:val="16"/>
              </w:rPr>
              <w:fldChar w:fldCharType="begin"/>
            </w:r>
            <w:r w:rsidR="009436D5" w:rsidRPr="002044AB">
              <w:rPr>
                <w:rFonts w:cs="Arial"/>
                <w:sz w:val="16"/>
                <w:szCs w:val="16"/>
              </w:rPr>
              <w:instrText xml:space="preserve"> HYPERLINK "\\\\502-file\\StudentShare\\A Level Economics\\AS ECONOMICS\\ECON 1\\3 ELASTICITY\\Activities\\Elasticity.xlsx" </w:instrText>
            </w:r>
            <w:r w:rsidRPr="002044AB">
              <w:rPr>
                <w:rFonts w:cs="Arial"/>
                <w:sz w:val="16"/>
                <w:szCs w:val="16"/>
              </w:rPr>
              <w:fldChar w:fldCharType="separate"/>
            </w:r>
          </w:p>
          <w:p w:rsidR="009436D5" w:rsidRPr="002044AB" w:rsidRDefault="009436D5" w:rsidP="002044AB">
            <w:pPr>
              <w:rPr>
                <w:rFonts w:cs="Arial"/>
                <w:sz w:val="16"/>
                <w:szCs w:val="16"/>
              </w:rPr>
            </w:pPr>
            <w:r w:rsidRPr="002044AB">
              <w:rPr>
                <w:rStyle w:val="Hyperlink"/>
                <w:rFonts w:cs="Arial"/>
                <w:sz w:val="16"/>
                <w:szCs w:val="16"/>
              </w:rPr>
              <w:t>PED CALCULATOR</w:t>
            </w:r>
            <w:r w:rsidR="00482CE1" w:rsidRPr="002044AB">
              <w:rPr>
                <w:rFonts w:cs="Arial"/>
                <w:sz w:val="16"/>
                <w:szCs w:val="16"/>
              </w:rPr>
              <w:fldChar w:fldCharType="end"/>
            </w:r>
            <w:r w:rsidRPr="002044AB">
              <w:rPr>
                <w:rFonts w:cs="Arial"/>
                <w:sz w:val="16"/>
                <w:szCs w:val="16"/>
              </w:rPr>
              <w:t xml:space="preserve"> </w:t>
            </w:r>
            <w:r w:rsidR="002044AB" w:rsidRPr="002044AB">
              <w:rPr>
                <w:rFonts w:cs="Arial"/>
                <w:sz w:val="16"/>
                <w:szCs w:val="16"/>
              </w:rPr>
              <w:t xml:space="preserve">        </w:t>
            </w:r>
            <w:hyperlink r:id="rId89" w:history="1">
              <w:r w:rsidRPr="002044AB">
                <w:rPr>
                  <w:rStyle w:val="Hyperlink"/>
                  <w:rFonts w:cs="Arial"/>
                  <w:sz w:val="16"/>
                  <w:szCs w:val="16"/>
                </w:rPr>
                <w:t>PED quiz</w:t>
              </w:r>
            </w:hyperlink>
            <w:r w:rsidR="002044AB" w:rsidRPr="002044AB">
              <w:rPr>
                <w:rFonts w:cs="Arial"/>
                <w:sz w:val="16"/>
                <w:szCs w:val="16"/>
              </w:rPr>
              <w:t xml:space="preserve">          </w:t>
            </w:r>
            <w:hyperlink r:id="rId90" w:history="1">
              <w:r w:rsidRPr="002044AB">
                <w:rPr>
                  <w:rStyle w:val="Hyperlink"/>
                  <w:rFonts w:cs="Arial"/>
                  <w:sz w:val="16"/>
                  <w:szCs w:val="16"/>
                </w:rPr>
                <w:t>TR CALCULATOR</w:t>
              </w:r>
            </w:hyperlink>
            <w:r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482CE1" w:rsidP="002044AB">
            <w:pPr>
              <w:rPr>
                <w:rFonts w:cs="Arial"/>
                <w:b/>
                <w:bCs/>
                <w:sz w:val="16"/>
                <w:szCs w:val="16"/>
              </w:rPr>
            </w:pPr>
            <w:hyperlink r:id="rId91" w:history="1">
              <w:r w:rsidR="009436D5" w:rsidRPr="002044AB">
                <w:rPr>
                  <w:rStyle w:val="Hyperlink"/>
                  <w:rFonts w:cs="Arial"/>
                  <w:b/>
                  <w:bCs/>
                  <w:sz w:val="16"/>
                  <w:szCs w:val="16"/>
                </w:rPr>
                <w:t>The Elasticity Classic - Smoking</w:t>
              </w:r>
            </w:hyperlink>
            <w:r w:rsidR="002044AB" w:rsidRPr="002044AB">
              <w:rPr>
                <w:rFonts w:cs="Arial"/>
                <w:b/>
                <w:bCs/>
                <w:sz w:val="16"/>
                <w:szCs w:val="16"/>
              </w:rPr>
              <w:t xml:space="preserve">       </w:t>
            </w:r>
            <w:hyperlink r:id="rId92" w:history="1">
              <w:r w:rsidR="009436D5" w:rsidRPr="002044AB">
                <w:rPr>
                  <w:rStyle w:val="Hyperlink"/>
                  <w:sz w:val="16"/>
                  <w:szCs w:val="16"/>
                </w:rPr>
                <w:t>Pound land</w:t>
              </w:r>
            </w:hyperlink>
            <w:r w:rsidR="009436D5" w:rsidRPr="002044AB">
              <w:rPr>
                <w:sz w:val="16"/>
                <w:szCs w:val="16"/>
              </w:rPr>
              <w:t xml:space="preserve"> </w:t>
            </w:r>
          </w:p>
          <w:p w:rsidR="009436D5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93" w:history="1">
              <w:proofErr w:type="spellStart"/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Uni</w:t>
              </w:r>
              <w:proofErr w:type="spellEnd"/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 xml:space="preserve"> fees and PED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  <w:r w:rsidR="002044AB" w:rsidRPr="002044AB">
              <w:rPr>
                <w:rFonts w:cs="Arial"/>
                <w:sz w:val="16"/>
                <w:szCs w:val="16"/>
              </w:rPr>
              <w:t xml:space="preserve">       </w:t>
            </w:r>
            <w:hyperlink r:id="rId94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 xml:space="preserve">YED and chocolate </w:t>
              </w:r>
              <w:proofErr w:type="spellStart"/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mkt</w:t>
              </w:r>
              <w:proofErr w:type="spellEnd"/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-</w:t>
            </w:r>
          </w:p>
          <w:p w:rsidR="009436D5" w:rsidRPr="002044AB" w:rsidRDefault="00482CE1" w:rsidP="002044AB">
            <w:pPr>
              <w:rPr>
                <w:rFonts w:cs="Arial"/>
                <w:sz w:val="20"/>
                <w:szCs w:val="20"/>
              </w:rPr>
            </w:pPr>
            <w:hyperlink r:id="rId95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Planned answer to exam question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D4493" w:rsidRPr="002044AB" w:rsidRDefault="00482CE1" w:rsidP="00F23DA3">
            <w:pPr>
              <w:rPr>
                <w:rFonts w:cs="Arial"/>
                <w:sz w:val="18"/>
                <w:szCs w:val="18"/>
                <w:u w:val="single"/>
              </w:rPr>
            </w:pPr>
            <w:hyperlink r:id="rId96" w:history="1">
              <w:r w:rsidR="00DD4493" w:rsidRPr="002044AB">
                <w:rPr>
                  <w:rStyle w:val="Hyperlink"/>
                  <w:rFonts w:cs="Arial"/>
                  <w:sz w:val="18"/>
                  <w:szCs w:val="18"/>
                </w:rPr>
                <w:t>Do I know my stuff?</w:t>
              </w:r>
            </w:hyperlink>
          </w:p>
          <w:p w:rsidR="00DD4493" w:rsidRPr="002044AB" w:rsidRDefault="00482CE1" w:rsidP="00F23DA3">
            <w:pPr>
              <w:rPr>
                <w:sz w:val="18"/>
                <w:szCs w:val="18"/>
              </w:rPr>
            </w:pPr>
            <w:hyperlink r:id="rId97" w:history="1">
              <w:r w:rsidR="00DD4493" w:rsidRPr="002044AB">
                <w:rPr>
                  <w:rStyle w:val="Hyperlink"/>
                  <w:rFonts w:cs="Arial"/>
                  <w:sz w:val="18"/>
                  <w:szCs w:val="18"/>
                </w:rPr>
                <w:t>Revision questions</w:t>
              </w:r>
            </w:hyperlink>
          </w:p>
          <w:p w:rsidR="00DD4493" w:rsidRPr="002044AB" w:rsidRDefault="00DD4493" w:rsidP="00F23DA3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DD4493" w:rsidTr="009436D5">
        <w:trPr>
          <w:trHeight w:val="585"/>
        </w:trPr>
        <w:tc>
          <w:tcPr>
            <w:tcW w:w="993" w:type="dxa"/>
            <w:vMerge/>
            <w:tcBorders>
              <w:top w:val="single" w:sz="4" w:space="0" w:color="auto"/>
            </w:tcBorders>
            <w:shd w:val="clear" w:color="auto" w:fill="FFFF00"/>
          </w:tcPr>
          <w:p w:rsidR="00DD4493" w:rsidRDefault="00DD4493" w:rsidP="0081630B"/>
        </w:tc>
        <w:tc>
          <w:tcPr>
            <w:tcW w:w="5670" w:type="dxa"/>
            <w:vMerge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DD4493" w:rsidRPr="005E7915" w:rsidRDefault="00DD4493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DD4493" w:rsidRPr="007F47B2" w:rsidRDefault="00DD4493" w:rsidP="0081630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DD4493" w:rsidRDefault="00DD4493" w:rsidP="00DD4493"/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:rsidR="00DD4493" w:rsidRPr="002044AB" w:rsidRDefault="00DD4493" w:rsidP="00F23DA3">
            <w:pPr>
              <w:rPr>
                <w:rFonts w:cs="Arial"/>
                <w:sz w:val="18"/>
                <w:szCs w:val="18"/>
              </w:rPr>
            </w:pPr>
            <w:r w:rsidRPr="002044AB">
              <w:rPr>
                <w:rFonts w:cs="Arial"/>
                <w:sz w:val="18"/>
                <w:szCs w:val="18"/>
              </w:rPr>
              <w:t>T2 ASSOCIATED STUDY DEADLINE</w:t>
            </w:r>
          </w:p>
          <w:p w:rsidR="00DD4493" w:rsidRPr="002044AB" w:rsidRDefault="00DD4493" w:rsidP="00F23DA3">
            <w:pPr>
              <w:rPr>
                <w:sz w:val="18"/>
                <w:szCs w:val="18"/>
              </w:rPr>
            </w:pPr>
          </w:p>
        </w:tc>
      </w:tr>
      <w:tr w:rsidR="00DD4493" w:rsidTr="009436D5">
        <w:trPr>
          <w:trHeight w:val="315"/>
        </w:trPr>
        <w:tc>
          <w:tcPr>
            <w:tcW w:w="993" w:type="dxa"/>
            <w:vMerge/>
            <w:shd w:val="clear" w:color="auto" w:fill="FFFF00"/>
          </w:tcPr>
          <w:p w:rsidR="00DD4493" w:rsidRDefault="00DD4493" w:rsidP="0081630B"/>
        </w:tc>
        <w:tc>
          <w:tcPr>
            <w:tcW w:w="5670" w:type="dxa"/>
            <w:vMerge/>
            <w:shd w:val="clear" w:color="auto" w:fill="FABF8F" w:themeFill="accent6" w:themeFillTint="99"/>
          </w:tcPr>
          <w:p w:rsidR="00DD4493" w:rsidRPr="005E7915" w:rsidRDefault="00DD4493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shd w:val="clear" w:color="auto" w:fill="FABF8F" w:themeFill="accent6" w:themeFillTint="99"/>
          </w:tcPr>
          <w:p w:rsidR="00DD4493" w:rsidRPr="007F47B2" w:rsidRDefault="00DD4493" w:rsidP="0081630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ABF8F" w:themeFill="accent6" w:themeFillTint="99"/>
          </w:tcPr>
          <w:p w:rsidR="00DD4493" w:rsidRDefault="00DD4493" w:rsidP="00DD4493"/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92D050"/>
          </w:tcPr>
          <w:p w:rsidR="00DD4493" w:rsidRPr="002044AB" w:rsidRDefault="00482CE1" w:rsidP="00F23DA3">
            <w:pPr>
              <w:rPr>
                <w:sz w:val="18"/>
                <w:szCs w:val="18"/>
              </w:rPr>
            </w:pPr>
            <w:hyperlink r:id="rId98" w:history="1">
              <w:r w:rsidR="00DD4493" w:rsidRPr="002044AB">
                <w:rPr>
                  <w:rStyle w:val="Hyperlink"/>
                  <w:rFonts w:cs="Arial"/>
                  <w:sz w:val="18"/>
                  <w:szCs w:val="18"/>
                </w:rPr>
                <w:t>ASSESSMENT 3</w:t>
              </w:r>
            </w:hyperlink>
          </w:p>
        </w:tc>
      </w:tr>
      <w:tr w:rsidR="00DD4493" w:rsidTr="009436D5">
        <w:trPr>
          <w:trHeight w:val="600"/>
        </w:trPr>
        <w:tc>
          <w:tcPr>
            <w:tcW w:w="993" w:type="dxa"/>
            <w:vMerge w:val="restart"/>
            <w:shd w:val="clear" w:color="auto" w:fill="FFFF00"/>
          </w:tcPr>
          <w:p w:rsidR="00DD4493" w:rsidRDefault="00DD4493" w:rsidP="0081630B">
            <w:r>
              <w:t>8</w:t>
            </w:r>
          </w:p>
          <w:p w:rsidR="00DD4493" w:rsidRDefault="00DD4493" w:rsidP="00341FAB">
            <w:r>
              <w:t>20</w:t>
            </w:r>
            <w:r w:rsidRPr="00341FAB">
              <w:rPr>
                <w:vertAlign w:val="superscript"/>
              </w:rPr>
              <w:t>th</w:t>
            </w:r>
            <w:r>
              <w:t xml:space="preserve"> Oct</w:t>
            </w:r>
          </w:p>
        </w:tc>
        <w:tc>
          <w:tcPr>
            <w:tcW w:w="5670" w:type="dxa"/>
            <w:vMerge w:val="restart"/>
            <w:shd w:val="clear" w:color="auto" w:fill="FABF8F" w:themeFill="accent6" w:themeFillTint="99"/>
            <w:vAlign w:val="center"/>
          </w:tcPr>
          <w:p w:rsidR="00DD4493" w:rsidRPr="005E7915" w:rsidRDefault="00DD4493" w:rsidP="00DD4493">
            <w:pPr>
              <w:rPr>
                <w:rFonts w:cs="Arial"/>
                <w:b/>
                <w:i/>
                <w:color w:val="000000" w:themeColor="text1"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color w:val="000000" w:themeColor="text1"/>
                <w:sz w:val="20"/>
                <w:szCs w:val="20"/>
                <w:u w:val="single"/>
              </w:rPr>
              <w:t>T3</w:t>
            </w:r>
          </w:p>
          <w:p w:rsidR="00DD4493" w:rsidRPr="005E7915" w:rsidRDefault="00DD4493" w:rsidP="00DD4493">
            <w:pPr>
              <w:rPr>
                <w:rFonts w:cs="Arial"/>
                <w:sz w:val="20"/>
                <w:szCs w:val="20"/>
              </w:rPr>
            </w:pPr>
            <w:r w:rsidRPr="005E7915">
              <w:rPr>
                <w:rFonts w:cs="Arial"/>
                <w:sz w:val="20"/>
                <w:szCs w:val="20"/>
              </w:rPr>
              <w:t>-Define, apply, calculate and explain usefulness of:</w:t>
            </w:r>
          </w:p>
          <w:p w:rsidR="00DD4493" w:rsidRPr="005E7915" w:rsidRDefault="00DD4493" w:rsidP="00DD4493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5E7915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XED</w:t>
            </w:r>
          </w:p>
          <w:p w:rsidR="00DD4493" w:rsidRDefault="00DD4493" w:rsidP="00DD4493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 w:rsidRPr="005E7915">
              <w:rPr>
                <w:rFonts w:cs="Arial"/>
                <w:color w:val="000000" w:themeColor="text1"/>
                <w:sz w:val="20"/>
                <w:szCs w:val="20"/>
              </w:rPr>
              <w:t>PES (apply both to various case studies)</w:t>
            </w:r>
          </w:p>
          <w:p w:rsidR="004200A0" w:rsidRPr="00F575B3" w:rsidRDefault="004200A0" w:rsidP="00DD4493">
            <w:p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704850" cy="390525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38" type="#_x0000_t75" style="width:57.75pt;height:24pt" o:ole="">
                  <v:imagedata r:id="rId10" o:title=""/>
                </v:shape>
                <o:OLEObject Type="Embed" ProgID="PBrush" ShapeID="_x0000_i1038" DrawAspect="Content" ObjectID="_1465300564" r:id="rId99"/>
              </w:object>
            </w:r>
          </w:p>
        </w:tc>
        <w:tc>
          <w:tcPr>
            <w:tcW w:w="1842" w:type="dxa"/>
            <w:vMerge w:val="restart"/>
            <w:shd w:val="clear" w:color="auto" w:fill="FABF8F" w:themeFill="accent6" w:themeFillTint="99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lastRenderedPageBreak/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DD4493" w:rsidRPr="00F575B3" w:rsidRDefault="00EA5BB8" w:rsidP="00EA5BB8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shd w:val="clear" w:color="auto" w:fill="FABF8F" w:themeFill="accent6" w:themeFillTint="99"/>
          </w:tcPr>
          <w:p w:rsidR="009436D5" w:rsidRPr="002044AB" w:rsidRDefault="00482CE1" w:rsidP="002044AB">
            <w:pPr>
              <w:rPr>
                <w:sz w:val="16"/>
                <w:szCs w:val="16"/>
              </w:rPr>
            </w:pPr>
            <w:hyperlink r:id="rId100" w:history="1">
              <w:r w:rsidR="00DD4493" w:rsidRPr="002044AB">
                <w:rPr>
                  <w:rStyle w:val="Hyperlink"/>
                  <w:rFonts w:cs="Arial"/>
                  <w:sz w:val="16"/>
                  <w:szCs w:val="16"/>
                </w:rPr>
                <w:t>T3 NOTES</w:t>
              </w:r>
            </w:hyperlink>
            <w:r w:rsidR="002044AB">
              <w:rPr>
                <w:sz w:val="16"/>
                <w:szCs w:val="16"/>
              </w:rPr>
              <w:t xml:space="preserve">        </w:t>
            </w:r>
            <w:hyperlink r:id="rId101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XED activity</w:t>
              </w:r>
            </w:hyperlink>
            <w:r w:rsidR="002044AB">
              <w:rPr>
                <w:sz w:val="16"/>
                <w:szCs w:val="16"/>
              </w:rPr>
              <w:t xml:space="preserve">       </w:t>
            </w:r>
            <w:hyperlink r:id="rId102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Handout – Examples and Diagrams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103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Revision Blog on Price Elasticity of Supply</w:t>
              </w:r>
            </w:hyperlink>
            <w:r w:rsidR="002044AB">
              <w:rPr>
                <w:rFonts w:cs="Arial"/>
                <w:sz w:val="16"/>
                <w:szCs w:val="16"/>
              </w:rPr>
              <w:t xml:space="preserve">         </w:t>
            </w:r>
            <w:hyperlink r:id="rId104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Market mechanism revision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  <w:r w:rsidR="002044AB">
              <w:rPr>
                <w:rFonts w:cs="Arial"/>
                <w:sz w:val="16"/>
                <w:szCs w:val="16"/>
              </w:rPr>
              <w:t xml:space="preserve">        </w:t>
            </w:r>
            <w:hyperlink r:id="rId105" w:history="1">
              <w:r w:rsidR="009436D5" w:rsidRPr="002044AB">
                <w:rPr>
                  <w:rStyle w:val="Hyperlink"/>
                  <w:sz w:val="12"/>
                  <w:szCs w:val="12"/>
                </w:rPr>
                <w:t>YED AND XED quiz</w:t>
              </w:r>
            </w:hyperlink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D4493" w:rsidRPr="002044AB" w:rsidRDefault="00482CE1" w:rsidP="00F23DA3">
            <w:pPr>
              <w:rPr>
                <w:rFonts w:cs="Arial"/>
                <w:sz w:val="18"/>
                <w:szCs w:val="18"/>
                <w:u w:val="single"/>
              </w:rPr>
            </w:pPr>
            <w:hyperlink r:id="rId106" w:history="1">
              <w:r w:rsidR="00DD4493" w:rsidRPr="002044AB">
                <w:rPr>
                  <w:rStyle w:val="Hyperlink"/>
                  <w:rFonts w:cs="Arial"/>
                  <w:sz w:val="18"/>
                  <w:szCs w:val="18"/>
                </w:rPr>
                <w:t>Do I know my stuff?</w:t>
              </w:r>
            </w:hyperlink>
          </w:p>
          <w:p w:rsidR="00DD4493" w:rsidRPr="002044AB" w:rsidRDefault="00482CE1" w:rsidP="00F23DA3">
            <w:pPr>
              <w:rPr>
                <w:rFonts w:cs="Arial"/>
                <w:sz w:val="18"/>
                <w:szCs w:val="18"/>
              </w:rPr>
            </w:pPr>
            <w:hyperlink r:id="rId107" w:history="1">
              <w:r w:rsidR="00DD4493" w:rsidRPr="002044AB">
                <w:rPr>
                  <w:rStyle w:val="Hyperlink"/>
                  <w:rFonts w:cs="Arial"/>
                  <w:sz w:val="18"/>
                  <w:szCs w:val="18"/>
                </w:rPr>
                <w:t>Revision questions</w:t>
              </w:r>
            </w:hyperlink>
          </w:p>
          <w:p w:rsidR="00DD4493" w:rsidRPr="002044AB" w:rsidRDefault="00DD4493" w:rsidP="0081630B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DD4493" w:rsidTr="009436D5">
        <w:trPr>
          <w:trHeight w:val="555"/>
        </w:trPr>
        <w:tc>
          <w:tcPr>
            <w:tcW w:w="993" w:type="dxa"/>
            <w:vMerge/>
            <w:shd w:val="clear" w:color="auto" w:fill="FFFF00"/>
          </w:tcPr>
          <w:p w:rsidR="00DD4493" w:rsidRDefault="00DD4493" w:rsidP="0081630B"/>
        </w:tc>
        <w:tc>
          <w:tcPr>
            <w:tcW w:w="5670" w:type="dxa"/>
            <w:vMerge/>
            <w:shd w:val="clear" w:color="auto" w:fill="FABF8F" w:themeFill="accent6" w:themeFillTint="99"/>
            <w:vAlign w:val="center"/>
          </w:tcPr>
          <w:p w:rsidR="00DD4493" w:rsidRPr="005E7915" w:rsidRDefault="00DD4493" w:rsidP="00DD4493">
            <w:pPr>
              <w:rPr>
                <w:rFonts w:cs="Arial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shd w:val="clear" w:color="auto" w:fill="FABF8F" w:themeFill="accent6" w:themeFillTint="99"/>
          </w:tcPr>
          <w:p w:rsidR="00DD4493" w:rsidRPr="00F575B3" w:rsidRDefault="00DD4493" w:rsidP="0081630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ABF8F" w:themeFill="accent6" w:themeFillTint="99"/>
          </w:tcPr>
          <w:p w:rsidR="00DD4493" w:rsidRDefault="00DD4493" w:rsidP="00DD4493"/>
        </w:tc>
        <w:tc>
          <w:tcPr>
            <w:tcW w:w="1843" w:type="dxa"/>
            <w:shd w:val="clear" w:color="auto" w:fill="00B050"/>
          </w:tcPr>
          <w:p w:rsidR="00DD4493" w:rsidRPr="002044AB" w:rsidRDefault="00DD4493" w:rsidP="0081630B">
            <w:pPr>
              <w:rPr>
                <w:rFonts w:cs="Arial"/>
                <w:b/>
                <w:i/>
                <w:sz w:val="18"/>
                <w:szCs w:val="18"/>
              </w:rPr>
            </w:pPr>
            <w:r w:rsidRPr="002044AB">
              <w:rPr>
                <w:rFonts w:cs="Arial"/>
                <w:b/>
                <w:i/>
                <w:sz w:val="18"/>
                <w:szCs w:val="18"/>
              </w:rPr>
              <w:t>MINI ASSESSMENT</w:t>
            </w:r>
          </w:p>
          <w:p w:rsidR="00DD4493" w:rsidRPr="002044AB" w:rsidRDefault="00DD4493" w:rsidP="0081630B">
            <w:pPr>
              <w:rPr>
                <w:sz w:val="18"/>
                <w:szCs w:val="18"/>
              </w:rPr>
            </w:pPr>
          </w:p>
        </w:tc>
      </w:tr>
      <w:tr w:rsidR="00F23DA3" w:rsidTr="009436D5">
        <w:tc>
          <w:tcPr>
            <w:tcW w:w="993" w:type="dxa"/>
            <w:tcBorders>
              <w:bottom w:val="single" w:sz="4" w:space="0" w:color="auto"/>
            </w:tcBorders>
            <w:shd w:val="clear" w:color="auto" w:fill="FF0000"/>
          </w:tcPr>
          <w:p w:rsidR="00F23DA3" w:rsidRPr="003C6540" w:rsidRDefault="00F23DA3" w:rsidP="0081630B">
            <w:pPr>
              <w:rPr>
                <w:color w:val="FFFFFF" w:themeColor="background1"/>
                <w:sz w:val="16"/>
                <w:szCs w:val="16"/>
              </w:rPr>
            </w:pPr>
            <w:r w:rsidRPr="003C6540">
              <w:rPr>
                <w:color w:val="FFFFFF" w:themeColor="background1"/>
                <w:sz w:val="16"/>
                <w:szCs w:val="16"/>
              </w:rPr>
              <w:lastRenderedPageBreak/>
              <w:t>Half Term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FF0000"/>
          </w:tcPr>
          <w:p w:rsidR="00F23DA3" w:rsidRDefault="00F23DA3" w:rsidP="0081630B"/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0000"/>
          </w:tcPr>
          <w:p w:rsidR="00F23DA3" w:rsidRDefault="00F23DA3" w:rsidP="0081630B"/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FF0000"/>
          </w:tcPr>
          <w:p w:rsidR="00F23DA3" w:rsidRPr="005E7915" w:rsidRDefault="00F23DA3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3" w:type="dxa"/>
            <w:shd w:val="clear" w:color="auto" w:fill="FF0000"/>
          </w:tcPr>
          <w:p w:rsidR="00F23DA3" w:rsidRDefault="00F23DA3" w:rsidP="0081630B"/>
        </w:tc>
      </w:tr>
      <w:tr w:rsidR="007D28D7" w:rsidTr="009436D5">
        <w:trPr>
          <w:trHeight w:val="570"/>
        </w:trPr>
        <w:tc>
          <w:tcPr>
            <w:tcW w:w="993" w:type="dxa"/>
            <w:vMerge w:val="restart"/>
            <w:shd w:val="clear" w:color="auto" w:fill="FFFF00"/>
          </w:tcPr>
          <w:p w:rsidR="007D28D7" w:rsidRDefault="007D28D7" w:rsidP="000E4656">
            <w:r>
              <w:t>9</w:t>
            </w:r>
          </w:p>
          <w:p w:rsidR="007D28D7" w:rsidRDefault="007D28D7" w:rsidP="00341FAB">
            <w:r>
              <w:t>3</w:t>
            </w:r>
            <w:r w:rsidRPr="00341FAB">
              <w:rPr>
                <w:vertAlign w:val="superscript"/>
              </w:rPr>
              <w:t>rd</w:t>
            </w:r>
            <w:r>
              <w:t xml:space="preserve"> Nov</w:t>
            </w:r>
          </w:p>
        </w:tc>
        <w:tc>
          <w:tcPr>
            <w:tcW w:w="5670" w:type="dxa"/>
            <w:vMerge w:val="restart"/>
            <w:shd w:val="clear" w:color="auto" w:fill="E36C0A" w:themeFill="accent6" w:themeFillShade="BF"/>
            <w:vAlign w:val="center"/>
          </w:tcPr>
          <w:p w:rsidR="007D28D7" w:rsidRDefault="007D28D7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T4</w:t>
            </w:r>
          </w:p>
          <w:p w:rsidR="007D28D7" w:rsidRPr="00583339" w:rsidRDefault="007D28D7" w:rsidP="00DD4493">
            <w:pPr>
              <w:rPr>
                <w:rFonts w:cs="Arial"/>
              </w:rPr>
            </w:pPr>
            <w:r w:rsidRPr="00583339">
              <w:rPr>
                <w:rFonts w:cs="Arial"/>
              </w:rPr>
              <w:t>-Identify and explain specialisation &amp; division of labour - Introduce and use data to draw and explain cost curves</w:t>
            </w:r>
          </w:p>
          <w:p w:rsidR="007D28D7" w:rsidRPr="00583339" w:rsidRDefault="007D28D7" w:rsidP="00DD4493">
            <w:pPr>
              <w:rPr>
                <w:rFonts w:cs="Arial"/>
              </w:rPr>
            </w:pPr>
            <w:r w:rsidRPr="00583339">
              <w:rPr>
                <w:rFonts w:cs="Arial"/>
              </w:rPr>
              <w:t xml:space="preserve">-Explain and use case studies to outline a range of </w:t>
            </w:r>
            <w:proofErr w:type="spellStart"/>
            <w:r w:rsidRPr="00583339">
              <w:rPr>
                <w:rFonts w:cs="Arial"/>
              </w:rPr>
              <w:t>EoS</w:t>
            </w:r>
            <w:proofErr w:type="spellEnd"/>
            <w:r w:rsidRPr="00583339">
              <w:rPr>
                <w:rFonts w:cs="Arial"/>
              </w:rPr>
              <w:t xml:space="preserve"> &amp; </w:t>
            </w:r>
            <w:proofErr w:type="spellStart"/>
            <w:r w:rsidRPr="00583339">
              <w:rPr>
                <w:rFonts w:cs="Arial"/>
              </w:rPr>
              <w:t>DoS</w:t>
            </w:r>
            <w:proofErr w:type="spellEnd"/>
          </w:p>
          <w:p w:rsidR="007D28D7" w:rsidRDefault="007D28D7" w:rsidP="00DD4493">
            <w:pPr>
              <w:rPr>
                <w:rFonts w:cs="Arial"/>
              </w:rPr>
            </w:pPr>
            <w:r w:rsidRPr="00583339">
              <w:rPr>
                <w:rFonts w:cs="Arial"/>
              </w:rPr>
              <w:t xml:space="preserve">-Which market promotes </w:t>
            </w:r>
            <w:proofErr w:type="gramStart"/>
            <w:r w:rsidRPr="00583339">
              <w:rPr>
                <w:rFonts w:cs="Arial"/>
              </w:rPr>
              <w:t>efficiency ?</w:t>
            </w:r>
            <w:proofErr w:type="gramEnd"/>
            <w:r w:rsidRPr="00583339">
              <w:rPr>
                <w:rFonts w:cs="Arial"/>
              </w:rPr>
              <w:t xml:space="preserve"> Monopoly v competition</w:t>
            </w:r>
          </w:p>
          <w:p w:rsidR="004200A0" w:rsidRPr="003A7310" w:rsidRDefault="004200A0" w:rsidP="00DD4493">
            <w:p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39" type="#_x0000_t75" style="width:57.75pt;height:24pt" o:ole="">
                  <v:imagedata r:id="rId10" o:title=""/>
                </v:shape>
                <o:OLEObject Type="Embed" ProgID="PBrush" ShapeID="_x0000_i1039" DrawAspect="Content" ObjectID="_1465300565" r:id="rId108"/>
              </w:object>
            </w:r>
          </w:p>
          <w:p w:rsidR="007D28D7" w:rsidRPr="003A7310" w:rsidRDefault="007D28D7" w:rsidP="000E4656">
            <w:pPr>
              <w:rPr>
                <w:rFonts w:cs="Arial"/>
                <w:sz w:val="20"/>
                <w:szCs w:val="20"/>
              </w:rPr>
            </w:pPr>
          </w:p>
          <w:p w:rsidR="007D28D7" w:rsidRPr="00F575B3" w:rsidRDefault="007D28D7" w:rsidP="00407BB7">
            <w:pPr>
              <w:rPr>
                <w:rFonts w:cs="Arial"/>
                <w:sz w:val="20"/>
                <w:szCs w:val="20"/>
              </w:rPr>
            </w:pP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Progress </w:t>
            </w:r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>3</w:t>
            </w: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Grade Open</w:t>
            </w:r>
          </w:p>
        </w:tc>
        <w:tc>
          <w:tcPr>
            <w:tcW w:w="1842" w:type="dxa"/>
            <w:vMerge w:val="restart"/>
            <w:shd w:val="clear" w:color="auto" w:fill="E36C0A" w:themeFill="accent6" w:themeFillShade="BF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7D28D7" w:rsidRPr="00F575B3" w:rsidRDefault="00EA5BB8" w:rsidP="00EA5BB8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shd w:val="clear" w:color="auto" w:fill="E36C0A" w:themeFill="accent6" w:themeFillShade="BF"/>
          </w:tcPr>
          <w:p w:rsidR="007D28D7" w:rsidRPr="009436D5" w:rsidRDefault="00482CE1" w:rsidP="009436D5">
            <w:pPr>
              <w:pStyle w:val="ListParagraph"/>
              <w:numPr>
                <w:ilvl w:val="0"/>
                <w:numId w:val="14"/>
              </w:numPr>
              <w:rPr>
                <w:sz w:val="16"/>
                <w:szCs w:val="16"/>
              </w:rPr>
            </w:pPr>
            <w:hyperlink r:id="rId109" w:history="1">
              <w:r w:rsidR="007D28D7" w:rsidRPr="009436D5">
                <w:rPr>
                  <w:rStyle w:val="Hyperlink"/>
                  <w:rFonts w:cs="Arial"/>
                  <w:sz w:val="16"/>
                  <w:szCs w:val="16"/>
                </w:rPr>
                <w:t>T4 NOTES</w:t>
              </w:r>
            </w:hyperlink>
          </w:p>
          <w:p w:rsidR="009436D5" w:rsidRPr="009436D5" w:rsidRDefault="00482CE1" w:rsidP="009436D5">
            <w:pPr>
              <w:pStyle w:val="ListParagraph"/>
              <w:numPr>
                <w:ilvl w:val="0"/>
                <w:numId w:val="14"/>
              </w:numPr>
              <w:rPr>
                <w:rFonts w:ascii="Arial Rounded MT Bold" w:hAnsi="Arial Rounded MT Bold"/>
                <w:sz w:val="16"/>
                <w:szCs w:val="16"/>
              </w:rPr>
            </w:pPr>
            <w:hyperlink r:id="rId110" w:history="1">
              <w:r w:rsidR="009436D5" w:rsidRPr="009436D5">
                <w:rPr>
                  <w:rStyle w:val="Hyperlink"/>
                  <w:rFonts w:cs="Arial"/>
                  <w:sz w:val="16"/>
                  <w:szCs w:val="16"/>
                </w:rPr>
                <w:t>COST CURVES ACTIVITY</w:t>
              </w:r>
            </w:hyperlink>
            <w:r w:rsidR="009436D5" w:rsidRPr="009436D5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9436D5" w:rsidRDefault="00482CE1" w:rsidP="009436D5">
            <w:pPr>
              <w:pStyle w:val="ListParagraph"/>
              <w:numPr>
                <w:ilvl w:val="0"/>
                <w:numId w:val="14"/>
              </w:numPr>
              <w:rPr>
                <w:rFonts w:cs="Arial"/>
                <w:sz w:val="16"/>
                <w:szCs w:val="16"/>
              </w:rPr>
            </w:pPr>
            <w:hyperlink r:id="rId111" w:history="1">
              <w:r w:rsidR="009436D5" w:rsidRPr="009436D5">
                <w:rPr>
                  <w:rStyle w:val="Hyperlink"/>
                  <w:rFonts w:cs="Arial"/>
                  <w:sz w:val="16"/>
                  <w:szCs w:val="16"/>
                </w:rPr>
                <w:t xml:space="preserve"> </w:t>
              </w:r>
              <w:proofErr w:type="spellStart"/>
              <w:r w:rsidR="009436D5" w:rsidRPr="009436D5">
                <w:rPr>
                  <w:rStyle w:val="Hyperlink"/>
                  <w:rFonts w:cs="Arial"/>
                  <w:sz w:val="16"/>
                  <w:szCs w:val="16"/>
                </w:rPr>
                <w:t>Powerpoint</w:t>
              </w:r>
              <w:proofErr w:type="spellEnd"/>
              <w:r w:rsidR="009436D5" w:rsidRPr="009436D5">
                <w:rPr>
                  <w:rStyle w:val="Hyperlink"/>
                  <w:rFonts w:cs="Arial"/>
                  <w:sz w:val="16"/>
                  <w:szCs w:val="16"/>
                </w:rPr>
                <w:t xml:space="preserve"> activity</w:t>
              </w:r>
            </w:hyperlink>
          </w:p>
          <w:p w:rsidR="009436D5" w:rsidRPr="009436D5" w:rsidRDefault="00482CE1" w:rsidP="009436D5">
            <w:pPr>
              <w:pStyle w:val="ListParagraph"/>
              <w:numPr>
                <w:ilvl w:val="0"/>
                <w:numId w:val="14"/>
              </w:numPr>
              <w:rPr>
                <w:rFonts w:cs="Arial"/>
                <w:sz w:val="16"/>
                <w:szCs w:val="16"/>
              </w:rPr>
            </w:pPr>
            <w:hyperlink r:id="rId112" w:history="1">
              <w:proofErr w:type="spellStart"/>
              <w:r w:rsidR="009436D5" w:rsidRPr="009436D5">
                <w:rPr>
                  <w:rStyle w:val="Hyperlink"/>
                  <w:rFonts w:cs="Arial"/>
                  <w:sz w:val="16"/>
                  <w:szCs w:val="16"/>
                </w:rPr>
                <w:t>EoS</w:t>
              </w:r>
              <w:proofErr w:type="spellEnd"/>
              <w:r w:rsidR="009436D5" w:rsidRPr="009436D5">
                <w:rPr>
                  <w:rStyle w:val="Hyperlink"/>
                  <w:rFonts w:cs="Arial"/>
                  <w:sz w:val="16"/>
                  <w:szCs w:val="16"/>
                </w:rPr>
                <w:t xml:space="preserve"> in solar panels</w:t>
              </w:r>
            </w:hyperlink>
            <w:r w:rsidR="009436D5" w:rsidRPr="009436D5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9436D5" w:rsidRDefault="00482CE1" w:rsidP="009436D5">
            <w:pPr>
              <w:pStyle w:val="ListParagraph"/>
              <w:numPr>
                <w:ilvl w:val="0"/>
                <w:numId w:val="14"/>
              </w:numPr>
              <w:rPr>
                <w:sz w:val="16"/>
                <w:szCs w:val="16"/>
              </w:rPr>
            </w:pPr>
            <w:hyperlink r:id="rId113" w:history="1">
              <w:proofErr w:type="spellStart"/>
              <w:r w:rsidR="009436D5" w:rsidRPr="009436D5">
                <w:rPr>
                  <w:rStyle w:val="Hyperlink"/>
                  <w:rFonts w:cs="Arial"/>
                  <w:sz w:val="16"/>
                  <w:szCs w:val="16"/>
                </w:rPr>
                <w:t>EoS</w:t>
              </w:r>
              <w:proofErr w:type="spellEnd"/>
              <w:r w:rsidR="009436D5" w:rsidRPr="009436D5">
                <w:rPr>
                  <w:rStyle w:val="Hyperlink"/>
                  <w:rFonts w:cs="Arial"/>
                  <w:sz w:val="16"/>
                  <w:szCs w:val="16"/>
                </w:rPr>
                <w:t xml:space="preserve"> revision </w:t>
              </w:r>
              <w:proofErr w:type="spellStart"/>
              <w:r w:rsidR="009436D5" w:rsidRPr="009436D5">
                <w:rPr>
                  <w:rStyle w:val="Hyperlink"/>
                  <w:rFonts w:cs="Arial"/>
                  <w:sz w:val="16"/>
                  <w:szCs w:val="16"/>
                </w:rPr>
                <w:t>Powerpoint</w:t>
              </w:r>
              <w:proofErr w:type="spellEnd"/>
            </w:hyperlink>
            <w:r w:rsidR="009436D5" w:rsidRPr="009436D5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9436D5" w:rsidRDefault="00482CE1" w:rsidP="009436D5">
            <w:pPr>
              <w:pStyle w:val="ListParagraph"/>
              <w:numPr>
                <w:ilvl w:val="0"/>
                <w:numId w:val="14"/>
              </w:numPr>
              <w:rPr>
                <w:rFonts w:cs="Arial"/>
                <w:sz w:val="16"/>
                <w:szCs w:val="16"/>
              </w:rPr>
            </w:pPr>
            <w:hyperlink r:id="rId114" w:history="1">
              <w:r w:rsidR="009436D5" w:rsidRPr="009436D5">
                <w:rPr>
                  <w:rStyle w:val="Hyperlink"/>
                  <w:sz w:val="16"/>
                  <w:szCs w:val="16"/>
                </w:rPr>
                <w:t>Diseconomies of scale</w:t>
              </w:r>
            </w:hyperlink>
            <w:r w:rsidR="009436D5" w:rsidRPr="009436D5">
              <w:rPr>
                <w:sz w:val="16"/>
                <w:szCs w:val="16"/>
              </w:rPr>
              <w:t xml:space="preserve"> </w:t>
            </w:r>
          </w:p>
          <w:p w:rsidR="009436D5" w:rsidRPr="009436D5" w:rsidRDefault="00482CE1" w:rsidP="009436D5">
            <w:pPr>
              <w:pStyle w:val="ListParagraph"/>
              <w:numPr>
                <w:ilvl w:val="0"/>
                <w:numId w:val="14"/>
              </w:numPr>
              <w:rPr>
                <w:rFonts w:cs="Arial"/>
                <w:b/>
                <w:bCs/>
                <w:iCs/>
                <w:sz w:val="20"/>
                <w:szCs w:val="20"/>
              </w:rPr>
            </w:pPr>
            <w:hyperlink r:id="rId115" w:history="1">
              <w:r w:rsidR="009436D5" w:rsidRPr="009436D5">
                <w:rPr>
                  <w:rStyle w:val="Hyperlink"/>
                  <w:rFonts w:cs="Arial"/>
                  <w:sz w:val="16"/>
                  <w:szCs w:val="16"/>
                </w:rPr>
                <w:t>The economist article</w:t>
              </w:r>
            </w:hyperlink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D28D7" w:rsidRPr="002044AB" w:rsidRDefault="00482CE1" w:rsidP="00DD4493">
            <w:pPr>
              <w:rPr>
                <w:rFonts w:cs="Arial"/>
                <w:sz w:val="18"/>
                <w:szCs w:val="18"/>
              </w:rPr>
            </w:pPr>
            <w:hyperlink r:id="rId116" w:history="1">
              <w:r w:rsidR="007D28D7" w:rsidRPr="002044AB">
                <w:rPr>
                  <w:rStyle w:val="Hyperlink"/>
                  <w:rFonts w:cs="Arial"/>
                  <w:sz w:val="18"/>
                  <w:szCs w:val="18"/>
                </w:rPr>
                <w:t>Do I know my stuff?</w:t>
              </w:r>
            </w:hyperlink>
          </w:p>
          <w:p w:rsidR="007D28D7" w:rsidRPr="002044AB" w:rsidRDefault="00482CE1" w:rsidP="00DD4493">
            <w:pPr>
              <w:rPr>
                <w:rFonts w:cs="Arial"/>
                <w:sz w:val="18"/>
                <w:szCs w:val="18"/>
              </w:rPr>
            </w:pPr>
            <w:hyperlink r:id="rId117" w:history="1">
              <w:r w:rsidR="007D28D7" w:rsidRPr="002044AB">
                <w:rPr>
                  <w:rStyle w:val="Hyperlink"/>
                  <w:rFonts w:cs="Arial"/>
                  <w:sz w:val="18"/>
                  <w:szCs w:val="18"/>
                </w:rPr>
                <w:t>Revision questions</w:t>
              </w:r>
            </w:hyperlink>
          </w:p>
          <w:p w:rsidR="007D28D7" w:rsidRPr="002044AB" w:rsidRDefault="007D28D7" w:rsidP="00DD4493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7D28D7" w:rsidTr="009436D5">
        <w:trPr>
          <w:trHeight w:val="570"/>
        </w:trPr>
        <w:tc>
          <w:tcPr>
            <w:tcW w:w="993" w:type="dxa"/>
            <w:vMerge/>
            <w:shd w:val="clear" w:color="auto" w:fill="FFFF00"/>
          </w:tcPr>
          <w:p w:rsidR="007D28D7" w:rsidRDefault="007D28D7" w:rsidP="000E4656"/>
        </w:tc>
        <w:tc>
          <w:tcPr>
            <w:tcW w:w="5670" w:type="dxa"/>
            <w:vMerge/>
            <w:shd w:val="clear" w:color="auto" w:fill="E36C0A" w:themeFill="accent6" w:themeFillShade="BF"/>
            <w:vAlign w:val="center"/>
          </w:tcPr>
          <w:p w:rsidR="007D28D7" w:rsidRPr="005E7915" w:rsidRDefault="007D28D7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shd w:val="clear" w:color="auto" w:fill="E36C0A" w:themeFill="accent6" w:themeFillShade="BF"/>
          </w:tcPr>
          <w:p w:rsidR="007D28D7" w:rsidRPr="00F575B3" w:rsidRDefault="007D28D7" w:rsidP="000E465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E36C0A" w:themeFill="accent6" w:themeFillShade="BF"/>
          </w:tcPr>
          <w:p w:rsidR="007D28D7" w:rsidRDefault="007D28D7" w:rsidP="000E4656"/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00B0F0"/>
          </w:tcPr>
          <w:p w:rsidR="007D28D7" w:rsidRPr="002044AB" w:rsidRDefault="007D28D7" w:rsidP="00DD4493">
            <w:pPr>
              <w:rPr>
                <w:rFonts w:cs="Arial"/>
                <w:sz w:val="18"/>
                <w:szCs w:val="18"/>
              </w:rPr>
            </w:pPr>
            <w:r w:rsidRPr="002044AB">
              <w:rPr>
                <w:rFonts w:cs="Arial"/>
                <w:sz w:val="18"/>
                <w:szCs w:val="18"/>
              </w:rPr>
              <w:t>T3 ASSOCIATED STUDY DEADLINE</w:t>
            </w:r>
          </w:p>
          <w:p w:rsidR="007D28D7" w:rsidRPr="002044AB" w:rsidRDefault="007D28D7" w:rsidP="00DD4493">
            <w:pPr>
              <w:rPr>
                <w:sz w:val="18"/>
                <w:szCs w:val="18"/>
              </w:rPr>
            </w:pPr>
          </w:p>
        </w:tc>
      </w:tr>
      <w:tr w:rsidR="007D28D7" w:rsidTr="009436D5">
        <w:trPr>
          <w:trHeight w:val="600"/>
        </w:trPr>
        <w:tc>
          <w:tcPr>
            <w:tcW w:w="993" w:type="dxa"/>
            <w:vMerge/>
            <w:shd w:val="clear" w:color="auto" w:fill="FFFF00"/>
          </w:tcPr>
          <w:p w:rsidR="007D28D7" w:rsidRDefault="007D28D7" w:rsidP="000E4656"/>
        </w:tc>
        <w:tc>
          <w:tcPr>
            <w:tcW w:w="5670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  <w:vAlign w:val="center"/>
          </w:tcPr>
          <w:p w:rsidR="007D28D7" w:rsidRPr="005E7915" w:rsidRDefault="007D28D7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7D28D7" w:rsidRPr="00F575B3" w:rsidRDefault="007D28D7" w:rsidP="000E465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7D28D7" w:rsidRDefault="007D28D7" w:rsidP="000E4656"/>
        </w:tc>
        <w:tc>
          <w:tcPr>
            <w:tcW w:w="1843" w:type="dxa"/>
            <w:shd w:val="clear" w:color="auto" w:fill="92D050"/>
          </w:tcPr>
          <w:p w:rsidR="007D28D7" w:rsidRPr="002044AB" w:rsidRDefault="00482CE1" w:rsidP="00DD4493">
            <w:pPr>
              <w:rPr>
                <w:sz w:val="18"/>
                <w:szCs w:val="18"/>
              </w:rPr>
            </w:pPr>
            <w:hyperlink r:id="rId118" w:history="1">
              <w:r w:rsidR="007D28D7" w:rsidRPr="002044AB">
                <w:rPr>
                  <w:rStyle w:val="Hyperlink"/>
                  <w:rFonts w:cs="Arial"/>
                  <w:sz w:val="18"/>
                  <w:szCs w:val="18"/>
                </w:rPr>
                <w:t>ASSESSMENT 4</w:t>
              </w:r>
            </w:hyperlink>
          </w:p>
        </w:tc>
      </w:tr>
      <w:tr w:rsidR="007D28D7" w:rsidTr="009436D5">
        <w:trPr>
          <w:trHeight w:val="1110"/>
        </w:trPr>
        <w:tc>
          <w:tcPr>
            <w:tcW w:w="993" w:type="dxa"/>
            <w:vMerge w:val="restart"/>
            <w:shd w:val="clear" w:color="auto" w:fill="FFFF00"/>
          </w:tcPr>
          <w:p w:rsidR="007D28D7" w:rsidRDefault="007D28D7" w:rsidP="008B205E">
            <w:r>
              <w:t>10</w:t>
            </w:r>
          </w:p>
          <w:p w:rsidR="007D28D7" w:rsidRDefault="007D28D7" w:rsidP="00341FAB">
            <w:r>
              <w:t>10</w:t>
            </w:r>
            <w:r w:rsidRPr="00B57197">
              <w:rPr>
                <w:vertAlign w:val="superscript"/>
              </w:rPr>
              <w:t>th</w:t>
            </w:r>
            <w:r>
              <w:t xml:space="preserve"> Nov</w:t>
            </w:r>
          </w:p>
        </w:tc>
        <w:tc>
          <w:tcPr>
            <w:tcW w:w="5670" w:type="dxa"/>
            <w:vMerge w:val="restart"/>
            <w:shd w:val="clear" w:color="auto" w:fill="FDE9D9" w:themeFill="accent6" w:themeFillTint="33"/>
            <w:vAlign w:val="center"/>
          </w:tcPr>
          <w:p w:rsidR="007D28D7" w:rsidRDefault="007D28D7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T5</w:t>
            </w:r>
            <w:r>
              <w:rPr>
                <w:rFonts w:cs="Arial"/>
                <w:b/>
                <w:i/>
                <w:sz w:val="20"/>
                <w:szCs w:val="20"/>
                <w:u w:val="single"/>
              </w:rPr>
              <w:t xml:space="preserve"> &amp; T6</w:t>
            </w:r>
          </w:p>
          <w:p w:rsidR="007D28D7" w:rsidRDefault="007D28D7" w:rsidP="00DD4493">
            <w:pPr>
              <w:rPr>
                <w:rFonts w:cs="Arial"/>
              </w:rPr>
            </w:pPr>
            <w:r w:rsidRPr="00583339">
              <w:rPr>
                <w:rFonts w:cs="Arial"/>
              </w:rPr>
              <w:t>-Identify 8 different market failures</w:t>
            </w:r>
          </w:p>
          <w:p w:rsidR="007D28D7" w:rsidRPr="00583339" w:rsidRDefault="007D28D7" w:rsidP="00DD4493">
            <w:pPr>
              <w:rPr>
                <w:rFonts w:cs="Arial"/>
              </w:rPr>
            </w:pPr>
            <w:r w:rsidRPr="00583339">
              <w:rPr>
                <w:rFonts w:cs="Arial"/>
              </w:rPr>
              <w:t>-Explain and apply public goods/quasi public goods market failure – conside</w:t>
            </w:r>
            <w:r>
              <w:rPr>
                <w:rFonts w:cs="Arial"/>
              </w:rPr>
              <w:t>r a range of govt interventions</w:t>
            </w:r>
          </w:p>
          <w:p w:rsidR="007D28D7" w:rsidRPr="00583339" w:rsidRDefault="007D28D7" w:rsidP="00DD4493">
            <w:pPr>
              <w:rPr>
                <w:rFonts w:cs="Arial"/>
              </w:rPr>
            </w:pPr>
            <w:r w:rsidRPr="00583339">
              <w:rPr>
                <w:rFonts w:cs="Arial"/>
              </w:rPr>
              <w:t xml:space="preserve">-Explain and apply demerit / </w:t>
            </w:r>
            <w:proofErr w:type="spellStart"/>
            <w:r w:rsidRPr="00583339">
              <w:rPr>
                <w:rFonts w:cs="Arial"/>
              </w:rPr>
              <w:t>neg</w:t>
            </w:r>
            <w:proofErr w:type="spellEnd"/>
            <w:r w:rsidRPr="00583339">
              <w:rPr>
                <w:rFonts w:cs="Arial"/>
              </w:rPr>
              <w:t xml:space="preserve"> ext market failures – consider a range of govt interventions</w:t>
            </w:r>
          </w:p>
          <w:p w:rsidR="007D28D7" w:rsidRDefault="007D28D7" w:rsidP="00DD4493">
            <w:pPr>
              <w:rPr>
                <w:rFonts w:cs="Arial"/>
              </w:rPr>
            </w:pPr>
            <w:r w:rsidRPr="00583339">
              <w:rPr>
                <w:rFonts w:cs="Arial"/>
              </w:rPr>
              <w:t>-Explain and apply merit / pos ext market failures – co</w:t>
            </w:r>
            <w:r>
              <w:rPr>
                <w:rFonts w:cs="Arial"/>
              </w:rPr>
              <w:t>nsider a range of govt intervent</w:t>
            </w:r>
            <w:r w:rsidRPr="00583339">
              <w:rPr>
                <w:rFonts w:cs="Arial"/>
              </w:rPr>
              <w:t>ions</w:t>
            </w:r>
          </w:p>
          <w:p w:rsidR="004200A0" w:rsidRPr="00F575B3" w:rsidRDefault="004200A0" w:rsidP="00DD4493">
            <w:p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40" type="#_x0000_t75" style="width:57.75pt;height:24pt" o:ole="">
                  <v:imagedata r:id="rId10" o:title=""/>
                </v:shape>
                <o:OLEObject Type="Embed" ProgID="PBrush" ShapeID="_x0000_i1040" DrawAspect="Content" ObjectID="_1465300566" r:id="rId119"/>
              </w:object>
            </w:r>
          </w:p>
        </w:tc>
        <w:tc>
          <w:tcPr>
            <w:tcW w:w="1842" w:type="dxa"/>
            <w:vMerge w:val="restart"/>
            <w:shd w:val="clear" w:color="auto" w:fill="FDE9D9" w:themeFill="accent6" w:themeFillTint="33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7D28D7" w:rsidRPr="0031359A" w:rsidRDefault="00EA5BB8" w:rsidP="00EA5BB8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shd w:val="clear" w:color="auto" w:fill="FDE9D9" w:themeFill="accent6" w:themeFillTint="33"/>
          </w:tcPr>
          <w:p w:rsidR="009436D5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120" w:history="1">
              <w:r w:rsidR="007D28D7" w:rsidRPr="002044AB">
                <w:rPr>
                  <w:rStyle w:val="Hyperlink"/>
                  <w:rFonts w:cs="Arial"/>
                  <w:sz w:val="16"/>
                  <w:szCs w:val="16"/>
                </w:rPr>
                <w:t>T5 NOTES</w:t>
              </w:r>
            </w:hyperlink>
            <w:r w:rsidR="002044AB">
              <w:t xml:space="preserve">        </w:t>
            </w:r>
            <w:hyperlink r:id="rId121" w:history="1">
              <w:r w:rsidR="007D28D7" w:rsidRPr="002044AB">
                <w:rPr>
                  <w:rStyle w:val="Hyperlink"/>
                  <w:rFonts w:cs="Arial"/>
                  <w:sz w:val="16"/>
                  <w:szCs w:val="16"/>
                </w:rPr>
                <w:t>T6 NOTES</w:t>
              </w:r>
            </w:hyperlink>
            <w:r w:rsidR="002044AB">
              <w:rPr>
                <w:rFonts w:cs="Arial"/>
                <w:sz w:val="16"/>
                <w:szCs w:val="16"/>
              </w:rPr>
              <w:t xml:space="preserve">        </w:t>
            </w:r>
            <w:hyperlink r:id="rId122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CBA activity Group Work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9436D5" w:rsidP="002044AB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2044AB">
              <w:rPr>
                <w:rFonts w:cs="Arial"/>
                <w:sz w:val="16"/>
                <w:szCs w:val="16"/>
              </w:rPr>
              <w:t xml:space="preserve">Info failure </w:t>
            </w:r>
            <w:hyperlink r:id="rId123" w:history="1">
              <w:r w:rsidRPr="002044AB">
                <w:rPr>
                  <w:rStyle w:val="Hyperlink"/>
                  <w:rFonts w:cs="Arial"/>
                  <w:b/>
                  <w:bCs/>
                  <w:sz w:val="16"/>
                  <w:szCs w:val="16"/>
                </w:rPr>
                <w:t>Processed Meat and Cancer Risk - Information Failure?</w:t>
              </w:r>
            </w:hyperlink>
            <w:r w:rsidRPr="002044AB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2044AB">
              <w:rPr>
                <w:rFonts w:cs="Arial"/>
                <w:sz w:val="16"/>
                <w:szCs w:val="16"/>
              </w:rPr>
              <w:t>Incl</w:t>
            </w:r>
            <w:proofErr w:type="spellEnd"/>
            <w:r w:rsidRPr="002044AB">
              <w:rPr>
                <w:rFonts w:cs="Arial"/>
                <w:sz w:val="16"/>
                <w:szCs w:val="16"/>
              </w:rPr>
              <w:t xml:space="preserve"> Video. (1min 48)</w:t>
            </w:r>
            <w:r w:rsidR="002044AB">
              <w:rPr>
                <w:rFonts w:cs="Arial"/>
                <w:b/>
                <w:bCs/>
                <w:sz w:val="16"/>
                <w:szCs w:val="16"/>
              </w:rPr>
              <w:t xml:space="preserve">             </w:t>
            </w:r>
            <w:hyperlink r:id="rId124" w:history="1">
              <w:r w:rsidRPr="002044AB">
                <w:rPr>
                  <w:rStyle w:val="Hyperlink"/>
                  <w:rFonts w:cs="Arial"/>
                  <w:sz w:val="16"/>
                  <w:szCs w:val="16"/>
                </w:rPr>
                <w:t>Negative Externalities presentation</w:t>
              </w:r>
            </w:hyperlink>
            <w:r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9436D5" w:rsidP="002044AB">
            <w:pPr>
              <w:rPr>
                <w:rFonts w:cs="Arial"/>
                <w:sz w:val="16"/>
                <w:szCs w:val="16"/>
              </w:rPr>
            </w:pPr>
            <w:r w:rsidRPr="002044AB">
              <w:rPr>
                <w:rFonts w:cs="Arial"/>
                <w:sz w:val="16"/>
                <w:szCs w:val="16"/>
              </w:rPr>
              <w:t xml:space="preserve">USA obesity- </w:t>
            </w:r>
            <w:hyperlink r:id="rId125" w:history="1">
              <w:r w:rsidRPr="002044AB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Video</w:t>
              </w:r>
              <w:r w:rsidRPr="002044AB">
                <w:rPr>
                  <w:rStyle w:val="Hyperlink"/>
                  <w:rFonts w:cs="Arial"/>
                  <w:sz w:val="16"/>
                  <w:szCs w:val="16"/>
                </w:rPr>
                <w:t xml:space="preserve"> looking at negative externalities</w:t>
              </w:r>
            </w:hyperlink>
            <w:r w:rsidRPr="002044AB">
              <w:rPr>
                <w:rFonts w:cs="Arial"/>
                <w:sz w:val="16"/>
                <w:szCs w:val="16"/>
              </w:rPr>
              <w:t xml:space="preserve"> (23 </w:t>
            </w:r>
            <w:proofErr w:type="spellStart"/>
            <w:r w:rsidRPr="002044AB">
              <w:rPr>
                <w:rFonts w:cs="Arial"/>
                <w:sz w:val="16"/>
                <w:szCs w:val="16"/>
              </w:rPr>
              <w:t>mins</w:t>
            </w:r>
            <w:proofErr w:type="spellEnd"/>
            <w:r w:rsidRPr="002044AB">
              <w:rPr>
                <w:rFonts w:cs="Arial"/>
                <w:sz w:val="16"/>
                <w:szCs w:val="16"/>
              </w:rPr>
              <w:t xml:space="preserve">) </w:t>
            </w:r>
          </w:p>
          <w:p w:rsidR="009436D5" w:rsidRPr="002044AB" w:rsidRDefault="009436D5" w:rsidP="002044AB">
            <w:pPr>
              <w:rPr>
                <w:rFonts w:cs="Arial"/>
                <w:sz w:val="16"/>
                <w:szCs w:val="16"/>
              </w:rPr>
            </w:pPr>
            <w:r w:rsidRPr="002044AB">
              <w:rPr>
                <w:rFonts w:cs="Arial"/>
                <w:sz w:val="16"/>
                <w:szCs w:val="16"/>
              </w:rPr>
              <w:t xml:space="preserve">Cowboy builders – Demerit Goods – </w:t>
            </w:r>
            <w:proofErr w:type="spellStart"/>
            <w:r w:rsidRPr="002044AB">
              <w:rPr>
                <w:rFonts w:cs="Arial"/>
                <w:sz w:val="16"/>
                <w:szCs w:val="16"/>
              </w:rPr>
              <w:t>Asymetric</w:t>
            </w:r>
            <w:proofErr w:type="spellEnd"/>
            <w:r w:rsidRPr="002044AB">
              <w:rPr>
                <w:rFonts w:cs="Arial"/>
                <w:sz w:val="16"/>
                <w:szCs w:val="16"/>
              </w:rPr>
              <w:t xml:space="preserve"> Information – </w:t>
            </w:r>
            <w:hyperlink r:id="rId126" w:history="1">
              <w:r w:rsidRPr="002044AB">
                <w:rPr>
                  <w:rStyle w:val="Hyperlink"/>
                  <w:rFonts w:cs="Arial"/>
                  <w:sz w:val="16"/>
                  <w:szCs w:val="16"/>
                </w:rPr>
                <w:t xml:space="preserve">Video (1mins 13 </w:t>
              </w:r>
              <w:proofErr w:type="spellStart"/>
              <w:r w:rsidRPr="002044AB">
                <w:rPr>
                  <w:rStyle w:val="Hyperlink"/>
                  <w:rFonts w:cs="Arial"/>
                  <w:sz w:val="16"/>
                  <w:szCs w:val="16"/>
                </w:rPr>
                <w:t>secs</w:t>
              </w:r>
              <w:proofErr w:type="spellEnd"/>
              <w:r w:rsidRPr="002044AB">
                <w:rPr>
                  <w:rStyle w:val="Hyperlink"/>
                  <w:rFonts w:cs="Arial"/>
                  <w:sz w:val="16"/>
                  <w:szCs w:val="16"/>
                </w:rPr>
                <w:t>)</w:t>
              </w:r>
            </w:hyperlink>
            <w:r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9436D5" w:rsidP="002044AB">
            <w:pPr>
              <w:rPr>
                <w:rFonts w:cs="Arial"/>
                <w:sz w:val="16"/>
                <w:szCs w:val="16"/>
              </w:rPr>
            </w:pPr>
            <w:r w:rsidRPr="002044AB">
              <w:rPr>
                <w:rFonts w:cs="Arial"/>
                <w:sz w:val="16"/>
                <w:szCs w:val="16"/>
              </w:rPr>
              <w:t xml:space="preserve">ALCOHOL EXT. ACTIVITY – </w:t>
            </w:r>
            <w:hyperlink r:id="rId127" w:history="1">
              <w:r w:rsidRPr="002044AB">
                <w:rPr>
                  <w:rStyle w:val="Hyperlink"/>
                  <w:rFonts w:cs="Arial"/>
                  <w:sz w:val="16"/>
                  <w:szCs w:val="16"/>
                </w:rPr>
                <w:t xml:space="preserve">Chart 7 </w:t>
              </w:r>
              <w:proofErr w:type="spellStart"/>
              <w:r w:rsidRPr="002044AB">
                <w:rPr>
                  <w:rStyle w:val="Hyperlink"/>
                  <w:rFonts w:cs="Arial"/>
                  <w:sz w:val="16"/>
                  <w:szCs w:val="16"/>
                </w:rPr>
                <w:t>partic</w:t>
              </w:r>
              <w:proofErr w:type="spellEnd"/>
              <w:r w:rsidRPr="002044AB">
                <w:rPr>
                  <w:rStyle w:val="Hyperlink"/>
                  <w:rFonts w:cs="Arial"/>
                  <w:sz w:val="16"/>
                  <w:szCs w:val="16"/>
                </w:rPr>
                <w:t xml:space="preserve"> useful  as a discussion and/or group activity</w:t>
              </w:r>
            </w:hyperlink>
            <w:r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128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NEG EXT ACTIVITY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– Handout on negative externalities</w:t>
            </w:r>
          </w:p>
          <w:p w:rsidR="009436D5" w:rsidRPr="002044AB" w:rsidRDefault="009436D5" w:rsidP="002044AB">
            <w:pPr>
              <w:rPr>
                <w:rFonts w:cs="Arial"/>
                <w:sz w:val="16"/>
                <w:szCs w:val="16"/>
              </w:rPr>
            </w:pPr>
            <w:r w:rsidRPr="002044AB">
              <w:rPr>
                <w:rFonts w:cs="Arial"/>
                <w:sz w:val="16"/>
                <w:szCs w:val="16"/>
              </w:rPr>
              <w:t xml:space="preserve">PUBLIC BAD ACTIVITY – </w:t>
            </w:r>
            <w:hyperlink r:id="rId129" w:history="1">
              <w:r w:rsidRPr="002044AB">
                <w:rPr>
                  <w:rStyle w:val="Hyperlink"/>
                  <w:rFonts w:cs="Arial"/>
                  <w:sz w:val="16"/>
                  <w:szCs w:val="16"/>
                </w:rPr>
                <w:t xml:space="preserve">Link to </w:t>
              </w:r>
              <w:r w:rsidRPr="002044AB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videos</w:t>
              </w:r>
              <w:r w:rsidRPr="002044AB">
                <w:rPr>
                  <w:rStyle w:val="Hyperlink"/>
                  <w:rFonts w:cs="Arial"/>
                  <w:sz w:val="16"/>
                  <w:szCs w:val="16"/>
                </w:rPr>
                <w:t xml:space="preserve"> on rubbish as a public bad</w:t>
              </w:r>
            </w:hyperlink>
            <w:r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130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Recycling Good video could be linked to externalities and costs of consumerism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9436D5" w:rsidP="002044AB">
            <w:pPr>
              <w:rPr>
                <w:rFonts w:cs="Arial"/>
                <w:sz w:val="16"/>
                <w:szCs w:val="16"/>
              </w:rPr>
            </w:pPr>
            <w:r w:rsidRPr="002044AB">
              <w:rPr>
                <w:rFonts w:cs="Arial"/>
                <w:sz w:val="16"/>
                <w:szCs w:val="16"/>
              </w:rPr>
              <w:t xml:space="preserve">Externalities of nitrogen production Europe – </w:t>
            </w:r>
            <w:hyperlink r:id="rId131" w:history="1">
              <w:r w:rsidRPr="002044AB">
                <w:rPr>
                  <w:rStyle w:val="Hyperlink"/>
                  <w:rFonts w:cs="Arial"/>
                  <w:sz w:val="16"/>
                  <w:szCs w:val="16"/>
                </w:rPr>
                <w:t>Link to BBC news article</w:t>
              </w:r>
            </w:hyperlink>
            <w:r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132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environmental videos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482CE1" w:rsidP="002044AB">
            <w:pPr>
              <w:rPr>
                <w:rFonts w:cs="Arial"/>
                <w:color w:val="FF0000"/>
                <w:sz w:val="16"/>
                <w:szCs w:val="16"/>
              </w:rPr>
            </w:pPr>
            <w:hyperlink r:id="rId133" w:history="1">
              <w:r w:rsidR="009436D5" w:rsidRPr="002044AB">
                <w:rPr>
                  <w:rStyle w:val="Hyperlink"/>
                  <w:color w:val="FF0000"/>
                  <w:sz w:val="16"/>
                  <w:szCs w:val="16"/>
                </w:rPr>
                <w:t>Market  failures</w:t>
              </w:r>
            </w:hyperlink>
            <w:r w:rsidR="009436D5" w:rsidRPr="002044AB">
              <w:rPr>
                <w:color w:val="FF0000"/>
                <w:sz w:val="16"/>
                <w:szCs w:val="16"/>
              </w:rPr>
              <w:t xml:space="preserve"> – Case Studies on ‘Scoop It’</w:t>
            </w:r>
          </w:p>
          <w:p w:rsidR="009436D5" w:rsidRPr="002044AB" w:rsidRDefault="009436D5" w:rsidP="002044AB">
            <w:pPr>
              <w:rPr>
                <w:rFonts w:cs="Arial"/>
                <w:sz w:val="16"/>
                <w:szCs w:val="16"/>
              </w:rPr>
            </w:pPr>
            <w:r w:rsidRPr="002044AB">
              <w:rPr>
                <w:rFonts w:cs="Arial"/>
                <w:sz w:val="16"/>
                <w:szCs w:val="16"/>
              </w:rPr>
              <w:t>Trees as private and public goods. (</w:t>
            </w:r>
            <w:hyperlink r:id="rId134" w:history="1">
              <w:r w:rsidRPr="002044AB">
                <w:rPr>
                  <w:rStyle w:val="Hyperlink"/>
                  <w:rFonts w:cs="Arial"/>
                  <w:sz w:val="16"/>
                  <w:szCs w:val="16"/>
                </w:rPr>
                <w:t xml:space="preserve">link to article Tree </w:t>
              </w:r>
              <w:proofErr w:type="spellStart"/>
              <w:r w:rsidRPr="002044AB">
                <w:rPr>
                  <w:rStyle w:val="Hyperlink"/>
                  <w:rFonts w:cs="Arial"/>
                  <w:sz w:val="16"/>
                  <w:szCs w:val="16"/>
                </w:rPr>
                <w:t>conomics</w:t>
              </w:r>
              <w:proofErr w:type="spellEnd"/>
            </w:hyperlink>
            <w:r w:rsidRPr="002044AB">
              <w:rPr>
                <w:rFonts w:cs="Arial"/>
                <w:sz w:val="16"/>
                <w:szCs w:val="16"/>
              </w:rPr>
              <w:t xml:space="preserve">) </w:t>
            </w:r>
          </w:p>
          <w:p w:rsidR="009436D5" w:rsidRPr="002044AB" w:rsidRDefault="009436D5" w:rsidP="002044AB">
            <w:pPr>
              <w:rPr>
                <w:sz w:val="16"/>
                <w:szCs w:val="16"/>
              </w:rPr>
            </w:pPr>
            <w:r w:rsidRPr="002044AB">
              <w:rPr>
                <w:rFonts w:cs="Arial"/>
                <w:sz w:val="16"/>
                <w:szCs w:val="16"/>
              </w:rPr>
              <w:t xml:space="preserve">Asymmetric info – </w:t>
            </w:r>
            <w:hyperlink r:id="rId135" w:history="1">
              <w:r w:rsidRPr="002044AB">
                <w:rPr>
                  <w:rStyle w:val="Hyperlink"/>
                  <w:rFonts w:cs="Arial"/>
                  <w:sz w:val="16"/>
                  <w:szCs w:val="16"/>
                </w:rPr>
                <w:t>Really useful Video</w:t>
              </w:r>
            </w:hyperlink>
            <w:r w:rsidRPr="002044AB">
              <w:rPr>
                <w:rFonts w:cs="Arial"/>
                <w:sz w:val="16"/>
                <w:szCs w:val="16"/>
              </w:rPr>
              <w:t xml:space="preserve"> – Used  Car Salesman </w:t>
            </w:r>
          </w:p>
          <w:p w:rsidR="009436D5" w:rsidRPr="002044AB" w:rsidRDefault="009436D5" w:rsidP="002044AB">
            <w:pPr>
              <w:rPr>
                <w:rFonts w:cs="Arial"/>
                <w:sz w:val="16"/>
                <w:szCs w:val="16"/>
              </w:rPr>
            </w:pPr>
            <w:r w:rsidRPr="002044AB">
              <w:rPr>
                <w:rFonts w:cs="Arial"/>
                <w:sz w:val="16"/>
                <w:szCs w:val="16"/>
              </w:rPr>
              <w:t>Demerit goods obesity –</w:t>
            </w:r>
            <w:hyperlink r:id="rId136" w:history="1">
              <w:r w:rsidRPr="002044AB">
                <w:rPr>
                  <w:rStyle w:val="Hyperlink"/>
                  <w:rFonts w:cs="Arial"/>
                  <w:sz w:val="16"/>
                  <w:szCs w:val="16"/>
                </w:rPr>
                <w:t xml:space="preserve"> Good links to Videos</w:t>
              </w:r>
            </w:hyperlink>
            <w:r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9436D5" w:rsidP="002044AB">
            <w:pPr>
              <w:rPr>
                <w:rFonts w:cs="Arial"/>
                <w:sz w:val="16"/>
                <w:szCs w:val="16"/>
              </w:rPr>
            </w:pPr>
            <w:r w:rsidRPr="002044AB">
              <w:rPr>
                <w:rFonts w:cs="Arial"/>
                <w:sz w:val="16"/>
                <w:szCs w:val="16"/>
              </w:rPr>
              <w:t xml:space="preserve">Public </w:t>
            </w:r>
            <w:proofErr w:type="spellStart"/>
            <w:r w:rsidRPr="002044AB">
              <w:rPr>
                <w:rFonts w:cs="Arial"/>
                <w:sz w:val="16"/>
                <w:szCs w:val="16"/>
              </w:rPr>
              <w:t>bads</w:t>
            </w:r>
            <w:proofErr w:type="spellEnd"/>
            <w:r w:rsidRPr="002044AB">
              <w:rPr>
                <w:rFonts w:cs="Arial"/>
                <w:sz w:val="16"/>
                <w:szCs w:val="16"/>
              </w:rPr>
              <w:t xml:space="preserve"> – </w:t>
            </w:r>
            <w:proofErr w:type="spellStart"/>
            <w:r w:rsidRPr="002044AB">
              <w:rPr>
                <w:rFonts w:cs="Arial"/>
                <w:sz w:val="16"/>
                <w:szCs w:val="16"/>
              </w:rPr>
              <w:t>diposal</w:t>
            </w:r>
            <w:proofErr w:type="spellEnd"/>
            <w:r w:rsidRPr="002044AB">
              <w:rPr>
                <w:rFonts w:cs="Arial"/>
                <w:sz w:val="16"/>
                <w:szCs w:val="16"/>
              </w:rPr>
              <w:t xml:space="preserve"> of public waste –</w:t>
            </w:r>
            <w:hyperlink r:id="rId137" w:history="1">
              <w:r w:rsidRPr="002044AB">
                <w:rPr>
                  <w:rStyle w:val="Hyperlink"/>
                  <w:rFonts w:cs="Arial"/>
                  <w:sz w:val="16"/>
                  <w:szCs w:val="16"/>
                </w:rPr>
                <w:t xml:space="preserve"> link to video as well</w:t>
              </w:r>
            </w:hyperlink>
            <w:r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138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Video Clips on Negative Production Externalities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482CE1" w:rsidP="002044AB">
            <w:pPr>
              <w:rPr>
                <w:sz w:val="16"/>
                <w:szCs w:val="16"/>
              </w:rPr>
            </w:pPr>
            <w:hyperlink r:id="rId139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Video links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  <w:r w:rsidR="002044AB" w:rsidRPr="002044AB">
              <w:rPr>
                <w:rFonts w:cs="Arial"/>
                <w:sz w:val="16"/>
                <w:szCs w:val="16"/>
              </w:rPr>
              <w:t xml:space="preserve">        </w:t>
            </w:r>
            <w:hyperlink r:id="rId140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PowerPoint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D28D7" w:rsidRDefault="00482CE1" w:rsidP="00DD4493">
            <w:pPr>
              <w:rPr>
                <w:rFonts w:cs="Arial"/>
                <w:sz w:val="20"/>
                <w:szCs w:val="20"/>
              </w:rPr>
            </w:pPr>
            <w:hyperlink r:id="rId141" w:history="1">
              <w:r w:rsidR="007D28D7" w:rsidRPr="00F740FD">
                <w:rPr>
                  <w:rStyle w:val="Hyperlink"/>
                  <w:rFonts w:cs="Arial"/>
                  <w:sz w:val="20"/>
                  <w:szCs w:val="20"/>
                </w:rPr>
                <w:t>T5 Do I know my stuff?</w:t>
              </w:r>
            </w:hyperlink>
          </w:p>
          <w:p w:rsidR="007D28D7" w:rsidRDefault="00482CE1" w:rsidP="00DD4493">
            <w:pPr>
              <w:rPr>
                <w:rFonts w:cs="Arial"/>
                <w:sz w:val="20"/>
                <w:szCs w:val="20"/>
              </w:rPr>
            </w:pPr>
            <w:hyperlink r:id="rId142" w:history="1">
              <w:r w:rsidR="007D28D7" w:rsidRPr="00F740FD">
                <w:rPr>
                  <w:rStyle w:val="Hyperlink"/>
                  <w:rFonts w:cs="Arial"/>
                  <w:sz w:val="20"/>
                  <w:szCs w:val="20"/>
                </w:rPr>
                <w:t>T6 Do I know my stuff?</w:t>
              </w:r>
            </w:hyperlink>
          </w:p>
          <w:p w:rsidR="007D28D7" w:rsidRDefault="00482CE1" w:rsidP="00DD4493">
            <w:pPr>
              <w:rPr>
                <w:rFonts w:cs="Arial"/>
                <w:sz w:val="20"/>
                <w:szCs w:val="20"/>
              </w:rPr>
            </w:pPr>
            <w:hyperlink r:id="rId143" w:history="1">
              <w:r w:rsidR="007D28D7" w:rsidRPr="00F740FD">
                <w:rPr>
                  <w:rStyle w:val="Hyperlink"/>
                  <w:rFonts w:cs="Arial"/>
                  <w:sz w:val="20"/>
                  <w:szCs w:val="20"/>
                </w:rPr>
                <w:t>T5 revision questions</w:t>
              </w:r>
            </w:hyperlink>
          </w:p>
          <w:p w:rsidR="007D28D7" w:rsidRDefault="00482CE1" w:rsidP="00DD4493">
            <w:hyperlink r:id="rId144" w:history="1">
              <w:r w:rsidR="007D28D7" w:rsidRPr="00F740FD">
                <w:rPr>
                  <w:rStyle w:val="Hyperlink"/>
                  <w:rFonts w:cs="Arial"/>
                  <w:sz w:val="20"/>
                  <w:szCs w:val="20"/>
                </w:rPr>
                <w:t>T6 revision questions</w:t>
              </w:r>
            </w:hyperlink>
          </w:p>
          <w:p w:rsidR="007D28D7" w:rsidRDefault="007D28D7" w:rsidP="00DD4493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D28D7" w:rsidTr="009436D5">
        <w:trPr>
          <w:trHeight w:val="375"/>
        </w:trPr>
        <w:tc>
          <w:tcPr>
            <w:tcW w:w="993" w:type="dxa"/>
            <w:vMerge/>
            <w:shd w:val="clear" w:color="auto" w:fill="FFFF00"/>
          </w:tcPr>
          <w:p w:rsidR="007D28D7" w:rsidRDefault="007D28D7" w:rsidP="008B205E"/>
        </w:tc>
        <w:tc>
          <w:tcPr>
            <w:tcW w:w="5670" w:type="dxa"/>
            <w:vMerge/>
            <w:shd w:val="clear" w:color="auto" w:fill="FDE9D9" w:themeFill="accent6" w:themeFillTint="33"/>
            <w:vAlign w:val="center"/>
          </w:tcPr>
          <w:p w:rsidR="007D28D7" w:rsidRPr="005E7915" w:rsidRDefault="007D28D7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shd w:val="clear" w:color="auto" w:fill="FDE9D9" w:themeFill="accent6" w:themeFillTint="33"/>
          </w:tcPr>
          <w:p w:rsidR="007D28D7" w:rsidRPr="0031359A" w:rsidRDefault="007D28D7" w:rsidP="00341FA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DE9D9" w:themeFill="accent6" w:themeFillTint="33"/>
          </w:tcPr>
          <w:p w:rsidR="007D28D7" w:rsidRDefault="007D28D7" w:rsidP="00DD4493"/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00B0F0"/>
          </w:tcPr>
          <w:p w:rsidR="007D28D7" w:rsidRDefault="007D28D7" w:rsidP="00DD449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T4 ASSOCIATED STUDY DEADLINE</w:t>
            </w:r>
          </w:p>
          <w:p w:rsidR="007D28D7" w:rsidRDefault="007D28D7" w:rsidP="00DD4493"/>
        </w:tc>
      </w:tr>
      <w:tr w:rsidR="007D28D7" w:rsidTr="009436D5">
        <w:trPr>
          <w:trHeight w:val="495"/>
        </w:trPr>
        <w:tc>
          <w:tcPr>
            <w:tcW w:w="993" w:type="dxa"/>
            <w:vMerge/>
            <w:shd w:val="clear" w:color="auto" w:fill="FFFF00"/>
          </w:tcPr>
          <w:p w:rsidR="007D28D7" w:rsidRDefault="007D28D7" w:rsidP="008B205E"/>
        </w:tc>
        <w:tc>
          <w:tcPr>
            <w:tcW w:w="5670" w:type="dxa"/>
            <w:vMerge/>
            <w:shd w:val="clear" w:color="auto" w:fill="FDE9D9" w:themeFill="accent6" w:themeFillTint="33"/>
            <w:vAlign w:val="center"/>
          </w:tcPr>
          <w:p w:rsidR="007D28D7" w:rsidRPr="005E7915" w:rsidRDefault="007D28D7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shd w:val="clear" w:color="auto" w:fill="FDE9D9" w:themeFill="accent6" w:themeFillTint="33"/>
          </w:tcPr>
          <w:p w:rsidR="007D28D7" w:rsidRPr="0031359A" w:rsidRDefault="007D28D7" w:rsidP="00341FA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DE9D9" w:themeFill="accent6" w:themeFillTint="33"/>
          </w:tcPr>
          <w:p w:rsidR="007D28D7" w:rsidRDefault="007D28D7" w:rsidP="00DD4493"/>
        </w:tc>
        <w:tc>
          <w:tcPr>
            <w:tcW w:w="1843" w:type="dxa"/>
            <w:shd w:val="clear" w:color="auto" w:fill="00B050"/>
          </w:tcPr>
          <w:p w:rsidR="007D28D7" w:rsidRDefault="007D28D7" w:rsidP="00DD4493">
            <w:pPr>
              <w:rPr>
                <w:rFonts w:cs="Arial"/>
                <w:sz w:val="20"/>
                <w:szCs w:val="20"/>
              </w:rPr>
            </w:pPr>
            <w:r w:rsidRPr="00D96DC8">
              <w:rPr>
                <w:rFonts w:cs="Arial"/>
                <w:b/>
                <w:i/>
                <w:sz w:val="20"/>
                <w:szCs w:val="20"/>
              </w:rPr>
              <w:t>MINI ASSESSMENT</w:t>
            </w:r>
          </w:p>
        </w:tc>
      </w:tr>
      <w:tr w:rsidR="007D28D7" w:rsidTr="009436D5">
        <w:trPr>
          <w:trHeight w:val="855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7D28D7" w:rsidRDefault="007D28D7" w:rsidP="0081630B">
            <w:r>
              <w:br w:type="page"/>
              <w:t xml:space="preserve"> 11</w:t>
            </w:r>
          </w:p>
          <w:p w:rsidR="007D28D7" w:rsidRDefault="007D28D7" w:rsidP="00341FAB">
            <w:r>
              <w:t>17</w:t>
            </w:r>
            <w:r w:rsidRPr="00B57197">
              <w:rPr>
                <w:vertAlign w:val="superscript"/>
              </w:rPr>
              <w:t>th</w:t>
            </w:r>
            <w:r>
              <w:t xml:space="preserve"> Nov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7D28D7" w:rsidRDefault="007D28D7" w:rsidP="0081630B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LEARNING CONVERSATIONS (TUES – THURS)</w:t>
            </w:r>
          </w:p>
          <w:p w:rsidR="007D28D7" w:rsidRPr="005E7915" w:rsidRDefault="007D28D7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T5</w:t>
            </w:r>
            <w:r>
              <w:rPr>
                <w:rFonts w:cs="Arial"/>
                <w:b/>
                <w:i/>
                <w:sz w:val="20"/>
                <w:szCs w:val="20"/>
                <w:u w:val="single"/>
              </w:rPr>
              <w:t xml:space="preserve"> &amp; T6</w:t>
            </w:r>
          </w:p>
          <w:p w:rsidR="007D28D7" w:rsidRPr="00583339" w:rsidRDefault="007D28D7" w:rsidP="00DD4493">
            <w:pPr>
              <w:rPr>
                <w:rFonts w:cs="Arial"/>
              </w:rPr>
            </w:pPr>
            <w:r w:rsidRPr="00583339">
              <w:rPr>
                <w:rFonts w:cs="Arial"/>
              </w:rPr>
              <w:t>-Explain and apply monopoly market failure – consider a range of govt interventions</w:t>
            </w:r>
          </w:p>
          <w:p w:rsidR="007D28D7" w:rsidRPr="003A7310" w:rsidRDefault="007D28D7" w:rsidP="00DD4493">
            <w:pPr>
              <w:rPr>
                <w:rFonts w:cs="Arial"/>
                <w:sz w:val="20"/>
                <w:szCs w:val="20"/>
              </w:rPr>
            </w:pPr>
            <w:r w:rsidRPr="00583339">
              <w:rPr>
                <w:rFonts w:cs="Arial"/>
              </w:rPr>
              <w:t>-Explain and apply immobility of lab market failure – consider a range of govt interventions</w:t>
            </w:r>
          </w:p>
          <w:p w:rsidR="007D28D7" w:rsidRPr="003A7310" w:rsidRDefault="004200A0" w:rsidP="0081630B">
            <w:p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41" type="#_x0000_t75" style="width:57.75pt;height:24pt" o:ole="">
                  <v:imagedata r:id="rId10" o:title=""/>
                </v:shape>
                <o:OLEObject Type="Embed" ProgID="PBrush" ShapeID="_x0000_i1041" DrawAspect="Content" ObjectID="_1465300567" r:id="rId145"/>
              </w:object>
            </w:r>
          </w:p>
          <w:p w:rsidR="007D28D7" w:rsidRPr="00407BB7" w:rsidRDefault="007D28D7" w:rsidP="0081630B">
            <w:pPr>
              <w:rPr>
                <w:rFonts w:cs="Arial"/>
                <w:color w:val="D9D9D9" w:themeColor="background1" w:themeShade="D9"/>
                <w:sz w:val="20"/>
                <w:szCs w:val="20"/>
              </w:rPr>
            </w:pPr>
            <w:r w:rsidRPr="00407BB7">
              <w:rPr>
                <w:rFonts w:cs="Arial"/>
                <w:color w:val="D9D9D9" w:themeColor="background1" w:themeShade="D9"/>
                <w:sz w:val="20"/>
                <w:szCs w:val="20"/>
              </w:rPr>
              <w:t>Learning Conversations Tue/Wed/Thur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7D28D7" w:rsidRPr="00FB4AB1" w:rsidRDefault="00EA5BB8" w:rsidP="00EA5BB8">
            <w:pPr>
              <w:rPr>
                <w:rFonts w:cs="Arial"/>
                <w:b/>
                <w:color w:val="4F6228" w:themeColor="accent3" w:themeShade="8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7D28D7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146" w:history="1">
              <w:r w:rsidR="007D28D7" w:rsidRPr="002044AB">
                <w:rPr>
                  <w:rStyle w:val="Hyperlink"/>
                  <w:rFonts w:cs="Arial"/>
                  <w:sz w:val="16"/>
                  <w:szCs w:val="16"/>
                </w:rPr>
                <w:t>T5 NOTES</w:t>
              </w:r>
            </w:hyperlink>
            <w:r w:rsidR="002044AB">
              <w:rPr>
                <w:rFonts w:cs="Arial"/>
                <w:sz w:val="16"/>
                <w:szCs w:val="16"/>
              </w:rPr>
              <w:t xml:space="preserve">       </w:t>
            </w:r>
            <w:hyperlink r:id="rId147" w:history="1">
              <w:r w:rsidR="007D28D7" w:rsidRPr="002044AB">
                <w:rPr>
                  <w:rStyle w:val="Hyperlink"/>
                  <w:rFonts w:cs="Arial"/>
                  <w:sz w:val="16"/>
                  <w:szCs w:val="16"/>
                </w:rPr>
                <w:t>T6 NOTES</w:t>
              </w:r>
            </w:hyperlink>
          </w:p>
          <w:p w:rsidR="009436D5" w:rsidRPr="002044AB" w:rsidRDefault="009436D5" w:rsidP="002044AB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2044AB">
              <w:rPr>
                <w:rFonts w:cs="Arial"/>
                <w:b/>
                <w:bCs/>
                <w:sz w:val="16"/>
                <w:szCs w:val="16"/>
              </w:rPr>
              <w:t xml:space="preserve">The economics of solar power government subsidies – </w:t>
            </w:r>
            <w:hyperlink r:id="rId148" w:history="1">
              <w:r w:rsidRPr="002044AB">
                <w:rPr>
                  <w:rStyle w:val="Hyperlink"/>
                  <w:rFonts w:cs="Arial"/>
                  <w:b/>
                  <w:bCs/>
                  <w:sz w:val="16"/>
                  <w:szCs w:val="16"/>
                </w:rPr>
                <w:t>5 min video</w:t>
              </w:r>
            </w:hyperlink>
            <w:r w:rsidR="002044AB">
              <w:rPr>
                <w:rFonts w:cs="Arial"/>
                <w:b/>
                <w:bCs/>
                <w:sz w:val="16"/>
                <w:szCs w:val="16"/>
              </w:rPr>
              <w:t xml:space="preserve">          </w:t>
            </w:r>
            <w:r w:rsidRPr="002044AB">
              <w:rPr>
                <w:rFonts w:cs="Arial"/>
                <w:sz w:val="16"/>
                <w:szCs w:val="16"/>
              </w:rPr>
              <w:t xml:space="preserve">Externalities of plastic waste – </w:t>
            </w:r>
            <w:hyperlink r:id="rId149" w:history="1">
              <w:r w:rsidRPr="002044AB">
                <w:rPr>
                  <w:rStyle w:val="Hyperlink"/>
                  <w:rFonts w:cs="Arial"/>
                  <w:sz w:val="16"/>
                  <w:szCs w:val="16"/>
                </w:rPr>
                <w:t>Video</w:t>
              </w:r>
            </w:hyperlink>
            <w:r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2044AB" w:rsidRDefault="009436D5" w:rsidP="002044AB">
            <w:pPr>
              <w:rPr>
                <w:rFonts w:cs="Arial"/>
                <w:sz w:val="16"/>
                <w:szCs w:val="16"/>
              </w:rPr>
            </w:pPr>
            <w:r w:rsidRPr="002044AB">
              <w:rPr>
                <w:rFonts w:cs="Arial"/>
                <w:sz w:val="16"/>
                <w:szCs w:val="16"/>
              </w:rPr>
              <w:t xml:space="preserve">Types of efficiency – </w:t>
            </w:r>
            <w:hyperlink r:id="rId150" w:history="1">
              <w:r w:rsidRPr="002044AB">
                <w:rPr>
                  <w:rStyle w:val="Hyperlink"/>
                  <w:rFonts w:cs="Arial"/>
                  <w:sz w:val="16"/>
                  <w:szCs w:val="16"/>
                </w:rPr>
                <w:t>revision handout</w:t>
              </w:r>
            </w:hyperlink>
          </w:p>
          <w:p w:rsidR="009436D5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151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Musical negative ext.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  <w:hyperlink r:id="rId152" w:history="1">
              <w:r w:rsidR="009436D5" w:rsidRPr="002044AB">
                <w:rPr>
                  <w:rFonts w:cs="Arial"/>
                  <w:color w:val="1549B2"/>
                  <w:sz w:val="16"/>
                  <w:szCs w:val="16"/>
                  <w:u w:val="single"/>
                </w:rPr>
                <w:t>An amusing musical clip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</w:t>
            </w:r>
          </w:p>
          <w:p w:rsid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153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Over-consumption of drink</w:t>
              </w:r>
            </w:hyperlink>
          </w:p>
          <w:p w:rsidR="009436D5" w:rsidRPr="002044AB" w:rsidRDefault="009436D5" w:rsidP="002044AB">
            <w:pPr>
              <w:rPr>
                <w:rFonts w:cs="Arial"/>
                <w:sz w:val="16"/>
                <w:szCs w:val="16"/>
              </w:rPr>
            </w:pPr>
            <w:r w:rsidRPr="002044AB">
              <w:rPr>
                <w:rFonts w:cs="Arial"/>
                <w:sz w:val="16"/>
                <w:szCs w:val="16"/>
              </w:rPr>
              <w:t xml:space="preserve">Rising inequality  </w:t>
            </w:r>
            <w:hyperlink r:id="rId154" w:history="1">
              <w:r w:rsidRPr="002044AB">
                <w:rPr>
                  <w:rStyle w:val="Hyperlink"/>
                  <w:rFonts w:cs="Arial"/>
                  <w:b/>
                  <w:bCs/>
                  <w:sz w:val="16"/>
                  <w:szCs w:val="16"/>
                </w:rPr>
                <w:t>Video Resources on Rising Inequality</w:t>
              </w:r>
            </w:hyperlink>
          </w:p>
          <w:p w:rsidR="009436D5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155" w:history="1">
              <w:r w:rsidR="009436D5" w:rsidRPr="002044AB">
                <w:rPr>
                  <w:rStyle w:val="Hyperlink"/>
                  <w:sz w:val="16"/>
                  <w:szCs w:val="16"/>
                </w:rPr>
                <w:t>Asif village picture</w:t>
              </w:r>
            </w:hyperlink>
            <w:r w:rsidR="002044AB">
              <w:t xml:space="preserve">        </w:t>
            </w:r>
            <w:r w:rsidR="009436D5" w:rsidRPr="002044AB">
              <w:rPr>
                <w:sz w:val="16"/>
                <w:szCs w:val="16"/>
              </w:rPr>
              <w:t xml:space="preserve"> </w:t>
            </w:r>
            <w:hyperlink r:id="rId156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Tragedy of commons</w:t>
              </w:r>
            </w:hyperlink>
            <w:r w:rsidR="009436D5" w:rsidRPr="002044AB">
              <w:rPr>
                <w:rFonts w:cs="Arial"/>
                <w:sz w:val="16"/>
                <w:szCs w:val="16"/>
              </w:rPr>
              <w:t xml:space="preserve">  </w:t>
            </w:r>
          </w:p>
          <w:p w:rsidR="009436D5" w:rsidRPr="002044AB" w:rsidRDefault="00482CE1" w:rsidP="002044AB">
            <w:pPr>
              <w:rPr>
                <w:rFonts w:cs="Arial"/>
                <w:sz w:val="16"/>
                <w:szCs w:val="16"/>
              </w:rPr>
            </w:pPr>
            <w:hyperlink r:id="rId157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Occupational immobility video</w:t>
              </w:r>
            </w:hyperlink>
            <w:r w:rsidR="002044AB">
              <w:rPr>
                <w:rFonts w:cs="Arial"/>
                <w:sz w:val="16"/>
                <w:szCs w:val="16"/>
              </w:rPr>
              <w:t xml:space="preserve">           </w:t>
            </w:r>
            <w:hyperlink r:id="rId158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Public and merit good quiz</w:t>
              </w:r>
            </w:hyperlink>
          </w:p>
          <w:p w:rsidR="009436D5" w:rsidRPr="002044AB" w:rsidRDefault="00482CE1" w:rsidP="002044AB">
            <w:pPr>
              <w:rPr>
                <w:sz w:val="16"/>
                <w:szCs w:val="16"/>
              </w:rPr>
            </w:pPr>
            <w:hyperlink r:id="rId159" w:history="1">
              <w:r w:rsidR="009436D5" w:rsidRPr="002044AB">
                <w:rPr>
                  <w:rStyle w:val="Hyperlink"/>
                  <w:rFonts w:cs="Arial"/>
                  <w:sz w:val="16"/>
                  <w:szCs w:val="16"/>
                </w:rPr>
                <w:t>Venice flood defences – public good</w:t>
              </w:r>
            </w:hyperlink>
            <w:r w:rsidR="002044AB">
              <w:rPr>
                <w:sz w:val="16"/>
                <w:szCs w:val="16"/>
              </w:rPr>
              <w:t xml:space="preserve">      </w:t>
            </w:r>
            <w:hyperlink r:id="rId160" w:history="1">
              <w:r w:rsidR="009436D5" w:rsidRPr="002044AB">
                <w:rPr>
                  <w:rStyle w:val="Hyperlink"/>
                  <w:sz w:val="16"/>
                  <w:szCs w:val="16"/>
                </w:rPr>
                <w:t>Demerit goods and govt failure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D28D7" w:rsidRPr="002044AB" w:rsidRDefault="00482CE1" w:rsidP="00DD4493">
            <w:pPr>
              <w:rPr>
                <w:rFonts w:cs="Arial"/>
                <w:sz w:val="18"/>
                <w:szCs w:val="18"/>
              </w:rPr>
            </w:pPr>
            <w:hyperlink r:id="rId161" w:history="1">
              <w:r w:rsidR="007D28D7" w:rsidRPr="002044AB">
                <w:rPr>
                  <w:rStyle w:val="Hyperlink"/>
                  <w:rFonts w:cs="Arial"/>
                  <w:sz w:val="18"/>
                  <w:szCs w:val="18"/>
                </w:rPr>
                <w:t>T5 Do I know my stuff?</w:t>
              </w:r>
            </w:hyperlink>
          </w:p>
          <w:p w:rsidR="007D28D7" w:rsidRPr="002044AB" w:rsidRDefault="00482CE1" w:rsidP="00DD4493">
            <w:pPr>
              <w:rPr>
                <w:rFonts w:cs="Arial"/>
                <w:sz w:val="18"/>
                <w:szCs w:val="18"/>
              </w:rPr>
            </w:pPr>
            <w:hyperlink r:id="rId162" w:history="1">
              <w:r w:rsidR="007D28D7" w:rsidRPr="002044AB">
                <w:rPr>
                  <w:rStyle w:val="Hyperlink"/>
                  <w:rFonts w:cs="Arial"/>
                  <w:sz w:val="18"/>
                  <w:szCs w:val="18"/>
                </w:rPr>
                <w:t>T6 Do I know my stuff?</w:t>
              </w:r>
            </w:hyperlink>
          </w:p>
          <w:p w:rsidR="007D28D7" w:rsidRPr="002044AB" w:rsidRDefault="00482CE1" w:rsidP="00DD4493">
            <w:pPr>
              <w:rPr>
                <w:rFonts w:cs="Arial"/>
                <w:sz w:val="18"/>
                <w:szCs w:val="18"/>
              </w:rPr>
            </w:pPr>
            <w:hyperlink r:id="rId163" w:history="1">
              <w:r w:rsidR="007D28D7" w:rsidRPr="002044AB">
                <w:rPr>
                  <w:rStyle w:val="Hyperlink"/>
                  <w:rFonts w:cs="Arial"/>
                  <w:sz w:val="18"/>
                  <w:szCs w:val="18"/>
                </w:rPr>
                <w:t>T5 revision questions</w:t>
              </w:r>
            </w:hyperlink>
          </w:p>
          <w:p w:rsidR="007D28D7" w:rsidRPr="002044AB" w:rsidRDefault="00482CE1" w:rsidP="00DD4493">
            <w:pPr>
              <w:rPr>
                <w:rFonts w:cs="Arial"/>
                <w:b/>
                <w:bCs/>
                <w:sz w:val="18"/>
                <w:szCs w:val="18"/>
              </w:rPr>
            </w:pPr>
            <w:hyperlink r:id="rId164" w:history="1">
              <w:r w:rsidR="007D28D7" w:rsidRPr="002044AB">
                <w:rPr>
                  <w:rStyle w:val="Hyperlink"/>
                  <w:rFonts w:cs="Arial"/>
                  <w:sz w:val="18"/>
                  <w:szCs w:val="18"/>
                </w:rPr>
                <w:t>T6 revision questions</w:t>
              </w:r>
            </w:hyperlink>
          </w:p>
        </w:tc>
      </w:tr>
      <w:tr w:rsidR="007D28D7" w:rsidTr="00CD054C">
        <w:trPr>
          <w:trHeight w:val="541"/>
        </w:trPr>
        <w:tc>
          <w:tcPr>
            <w:tcW w:w="993" w:type="dxa"/>
            <w:vMerge/>
            <w:shd w:val="clear" w:color="auto" w:fill="FFFF00"/>
          </w:tcPr>
          <w:p w:rsidR="007D28D7" w:rsidRDefault="007D28D7" w:rsidP="0081630B"/>
        </w:tc>
        <w:tc>
          <w:tcPr>
            <w:tcW w:w="5670" w:type="dxa"/>
            <w:vMerge/>
            <w:shd w:val="clear" w:color="auto" w:fill="FDE9D9" w:themeFill="accent6" w:themeFillTint="33"/>
          </w:tcPr>
          <w:p w:rsidR="007D28D7" w:rsidRPr="005E7915" w:rsidRDefault="007D28D7" w:rsidP="0081630B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shd w:val="clear" w:color="auto" w:fill="FDE9D9" w:themeFill="accent6" w:themeFillTint="33"/>
          </w:tcPr>
          <w:p w:rsidR="007D28D7" w:rsidRPr="00FB4AB1" w:rsidRDefault="007D28D7" w:rsidP="0081630B">
            <w:pPr>
              <w:rPr>
                <w:rFonts w:cs="Arial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DE9D9" w:themeFill="accent6" w:themeFillTint="33"/>
          </w:tcPr>
          <w:p w:rsidR="007D28D7" w:rsidRDefault="007D28D7" w:rsidP="00DD4493"/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92D050"/>
          </w:tcPr>
          <w:p w:rsidR="007D28D7" w:rsidRPr="002044AB" w:rsidRDefault="007D28D7" w:rsidP="00DD4493">
            <w:pPr>
              <w:rPr>
                <w:sz w:val="18"/>
                <w:szCs w:val="18"/>
              </w:rPr>
            </w:pPr>
          </w:p>
          <w:p w:rsidR="007D28D7" w:rsidRPr="002044AB" w:rsidRDefault="00482CE1" w:rsidP="00DD4493">
            <w:pPr>
              <w:rPr>
                <w:sz w:val="18"/>
                <w:szCs w:val="18"/>
              </w:rPr>
            </w:pPr>
            <w:hyperlink r:id="rId165" w:history="1">
              <w:r w:rsidR="007D28D7" w:rsidRPr="002044AB">
                <w:rPr>
                  <w:rStyle w:val="Hyperlink"/>
                  <w:rFonts w:cs="Arial"/>
                  <w:sz w:val="18"/>
                  <w:szCs w:val="18"/>
                </w:rPr>
                <w:t>ASSESSMENT 5</w:t>
              </w:r>
            </w:hyperlink>
          </w:p>
        </w:tc>
      </w:tr>
      <w:tr w:rsidR="002D60F8" w:rsidTr="009436D5">
        <w:tc>
          <w:tcPr>
            <w:tcW w:w="993" w:type="dxa"/>
            <w:shd w:val="clear" w:color="auto" w:fill="FFFF00"/>
          </w:tcPr>
          <w:p w:rsidR="002D60F8" w:rsidRDefault="002D60F8" w:rsidP="0081630B">
            <w:r>
              <w:lastRenderedPageBreak/>
              <w:t xml:space="preserve"> 12</w:t>
            </w:r>
          </w:p>
          <w:p w:rsidR="002D60F8" w:rsidRDefault="002D60F8" w:rsidP="00341FAB">
            <w:r>
              <w:t>24</w:t>
            </w:r>
            <w:r w:rsidRPr="00B57197">
              <w:rPr>
                <w:vertAlign w:val="superscript"/>
              </w:rPr>
              <w:t>th</w:t>
            </w:r>
            <w:r>
              <w:t xml:space="preserve"> Nov</w:t>
            </w:r>
          </w:p>
        </w:tc>
        <w:tc>
          <w:tcPr>
            <w:tcW w:w="5670" w:type="dxa"/>
            <w:shd w:val="clear" w:color="auto" w:fill="FDE9D9" w:themeFill="accent6" w:themeFillTint="33"/>
          </w:tcPr>
          <w:p w:rsidR="00DD4493" w:rsidRDefault="00DD4493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T5</w:t>
            </w:r>
            <w:r>
              <w:rPr>
                <w:rFonts w:cs="Arial"/>
                <w:b/>
                <w:i/>
                <w:sz w:val="20"/>
                <w:szCs w:val="20"/>
                <w:u w:val="single"/>
              </w:rPr>
              <w:t xml:space="preserve"> &amp; T6</w:t>
            </w:r>
          </w:p>
          <w:p w:rsidR="00DD4493" w:rsidRPr="00583339" w:rsidRDefault="00DD4493" w:rsidP="00DD4493">
            <w:pPr>
              <w:rPr>
                <w:rFonts w:cs="Arial"/>
              </w:rPr>
            </w:pPr>
            <w:r w:rsidRPr="00583339">
              <w:rPr>
                <w:rFonts w:cs="Arial"/>
              </w:rPr>
              <w:t>-Explain and apply inequality market failure – consider a range of govt interventions</w:t>
            </w:r>
          </w:p>
          <w:p w:rsidR="002D60F8" w:rsidRPr="003A7310" w:rsidRDefault="00DD4493" w:rsidP="00DD4493">
            <w:pPr>
              <w:rPr>
                <w:rFonts w:cs="Arial"/>
                <w:sz w:val="18"/>
                <w:szCs w:val="18"/>
              </w:rPr>
            </w:pPr>
            <w:r w:rsidRPr="00583339">
              <w:rPr>
                <w:rFonts w:cs="Arial"/>
              </w:rPr>
              <w:t>-Outline and apply a range of govt failures/people failures</w:t>
            </w:r>
          </w:p>
          <w:p w:rsidR="00407BB7" w:rsidRPr="003A7310" w:rsidRDefault="004200A0" w:rsidP="0081630B">
            <w:pPr>
              <w:rPr>
                <w:rFonts w:cs="Arial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18"/>
                <w:szCs w:val="18"/>
              </w:rPr>
              <w:t xml:space="preserve">   </w:t>
            </w:r>
            <w:r>
              <w:object w:dxaOrig="4425" w:dyaOrig="2205">
                <v:shape id="_x0000_i1042" type="#_x0000_t75" style="width:57.75pt;height:24pt" o:ole="">
                  <v:imagedata r:id="rId10" o:title=""/>
                </v:shape>
                <o:OLEObject Type="Embed" ProgID="PBrush" ShapeID="_x0000_i1042" DrawAspect="Content" ObjectID="_1465300568" r:id="rId166"/>
              </w:object>
            </w:r>
          </w:p>
          <w:p w:rsidR="00407BB7" w:rsidRPr="003A7310" w:rsidRDefault="00407BB7" w:rsidP="0081630B">
            <w:pPr>
              <w:rPr>
                <w:rFonts w:cs="Arial"/>
                <w:sz w:val="18"/>
                <w:szCs w:val="18"/>
              </w:rPr>
            </w:pPr>
          </w:p>
          <w:p w:rsidR="00407BB7" w:rsidRPr="0031359A" w:rsidRDefault="00407BB7" w:rsidP="00407BB7">
            <w:pPr>
              <w:rPr>
                <w:rFonts w:cs="Arial"/>
                <w:sz w:val="18"/>
                <w:szCs w:val="18"/>
              </w:rPr>
            </w:pP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Progress </w:t>
            </w:r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>4</w:t>
            </w: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Grade Open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2D60F8" w:rsidRPr="0031359A" w:rsidRDefault="00EA5BB8" w:rsidP="00EA5BB8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shd w:val="clear" w:color="auto" w:fill="FDE9D9" w:themeFill="accent6" w:themeFillTint="33"/>
          </w:tcPr>
          <w:p w:rsidR="002D60F8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167" w:history="1">
              <w:r w:rsidR="00DD4493" w:rsidRPr="00CD054C">
                <w:rPr>
                  <w:rStyle w:val="Hyperlink"/>
                  <w:rFonts w:cs="Arial"/>
                  <w:sz w:val="16"/>
                  <w:szCs w:val="16"/>
                </w:rPr>
                <w:t>T5 NOTES</w:t>
              </w:r>
            </w:hyperlink>
            <w:r w:rsidR="00CD054C">
              <w:t xml:space="preserve">        </w:t>
            </w:r>
            <w:hyperlink r:id="rId168" w:history="1">
              <w:r w:rsidR="00DD4493" w:rsidRPr="009436D5">
                <w:rPr>
                  <w:rStyle w:val="Hyperlink"/>
                  <w:sz w:val="16"/>
                  <w:szCs w:val="16"/>
                </w:rPr>
                <w:t>T6 NOTES</w:t>
              </w:r>
            </w:hyperlink>
          </w:p>
          <w:p w:rsidR="009436D5" w:rsidRPr="00CD054C" w:rsidRDefault="009436D5" w:rsidP="00CD054C">
            <w:pPr>
              <w:rPr>
                <w:rFonts w:cs="Arial"/>
                <w:sz w:val="16"/>
                <w:szCs w:val="16"/>
              </w:rPr>
            </w:pPr>
            <w:r w:rsidRPr="00CD054C">
              <w:rPr>
                <w:rFonts w:cs="Arial"/>
                <w:sz w:val="16"/>
                <w:szCs w:val="16"/>
              </w:rPr>
              <w:t>Poverty tells many stories –</w:t>
            </w:r>
            <w:r w:rsidRPr="00CD054C">
              <w:rPr>
                <w:rFonts w:cs="Arial"/>
                <w:color w:val="FF0000"/>
                <w:sz w:val="16"/>
                <w:szCs w:val="16"/>
              </w:rPr>
              <w:t xml:space="preserve"> </w:t>
            </w:r>
            <w:hyperlink r:id="rId169" w:history="1">
              <w:r w:rsidRPr="00CD054C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 xml:space="preserve">Video (1 min 9 </w:t>
              </w:r>
              <w:proofErr w:type="spellStart"/>
              <w:r w:rsidRPr="00CD054C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secs</w:t>
              </w:r>
              <w:proofErr w:type="spellEnd"/>
              <w:r w:rsidRPr="00CD054C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)</w:t>
              </w:r>
            </w:hyperlink>
            <w:r w:rsidRPr="00CD054C">
              <w:rPr>
                <w:rFonts w:cs="Arial"/>
                <w:sz w:val="16"/>
                <w:szCs w:val="16"/>
              </w:rPr>
              <w:t xml:space="preserve"> </w:t>
            </w:r>
          </w:p>
          <w:p w:rsidR="00CD054C" w:rsidRPr="00CD054C" w:rsidRDefault="009436D5" w:rsidP="00CD054C">
            <w:pPr>
              <w:rPr>
                <w:rFonts w:cs="Arial"/>
                <w:sz w:val="16"/>
                <w:szCs w:val="16"/>
              </w:rPr>
            </w:pPr>
            <w:r w:rsidRPr="00CD054C">
              <w:rPr>
                <w:rFonts w:cs="Arial"/>
                <w:sz w:val="16"/>
                <w:szCs w:val="16"/>
              </w:rPr>
              <w:t xml:space="preserve">Fuel poverty – </w:t>
            </w:r>
            <w:hyperlink r:id="rId170" w:history="1">
              <w:r w:rsidRPr="00CD054C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Video( 2mins 26secs</w:t>
              </w:r>
            </w:hyperlink>
            <w:r w:rsidRPr="00CD054C">
              <w:rPr>
                <w:rFonts w:cs="Arial"/>
                <w:color w:val="FF0000"/>
                <w:sz w:val="16"/>
                <w:szCs w:val="16"/>
              </w:rPr>
              <w:t>)</w:t>
            </w:r>
            <w:r w:rsidRPr="00CD054C">
              <w:rPr>
                <w:rFonts w:cs="Arial"/>
                <w:sz w:val="16"/>
                <w:szCs w:val="16"/>
              </w:rPr>
              <w:t xml:space="preserve"> </w:t>
            </w:r>
            <w:r w:rsidR="00CD054C">
              <w:rPr>
                <w:rFonts w:cs="Arial"/>
                <w:sz w:val="16"/>
                <w:szCs w:val="16"/>
              </w:rPr>
              <w:t xml:space="preserve">         </w:t>
            </w:r>
            <w:hyperlink r:id="rId171" w:anchor="extended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Wealth inequality</w:t>
              </w:r>
            </w:hyperlink>
            <w:r w:rsidRPr="00CD054C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CD054C" w:rsidRDefault="009436D5" w:rsidP="00CD054C">
            <w:pPr>
              <w:rPr>
                <w:rFonts w:cs="Arial"/>
                <w:sz w:val="16"/>
                <w:szCs w:val="16"/>
              </w:rPr>
            </w:pPr>
            <w:r w:rsidRPr="00CD054C">
              <w:rPr>
                <w:rFonts w:cs="Arial"/>
                <w:sz w:val="16"/>
                <w:szCs w:val="16"/>
              </w:rPr>
              <w:t>Oil disasters -  aftermath of the Deepwater Horizon disaster (</w:t>
            </w:r>
            <w:hyperlink r:id="rId172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 xml:space="preserve">Video 2mins 26) </w:t>
              </w:r>
              <w:proofErr w:type="spellStart"/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secs</w:t>
              </w:r>
              <w:proofErr w:type="spellEnd"/>
            </w:hyperlink>
            <w:r w:rsidRPr="00CD054C">
              <w:rPr>
                <w:rFonts w:cs="Arial"/>
                <w:sz w:val="16"/>
                <w:szCs w:val="16"/>
              </w:rPr>
              <w:t xml:space="preserve"> </w:t>
            </w:r>
            <w:r w:rsidR="00CD054C">
              <w:rPr>
                <w:rFonts w:cs="Arial"/>
                <w:sz w:val="16"/>
                <w:szCs w:val="16"/>
              </w:rPr>
              <w:t xml:space="preserve">            </w:t>
            </w:r>
            <w:r w:rsidRPr="00CD054C">
              <w:rPr>
                <w:rFonts w:cs="Arial"/>
                <w:sz w:val="16"/>
                <w:szCs w:val="16"/>
              </w:rPr>
              <w:t xml:space="preserve">Govt failure – </w:t>
            </w:r>
            <w:hyperlink r:id="rId173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PowerPoint</w:t>
              </w:r>
            </w:hyperlink>
            <w:r w:rsidRPr="00CD054C">
              <w:rPr>
                <w:rFonts w:cs="Arial"/>
                <w:sz w:val="16"/>
                <w:szCs w:val="16"/>
              </w:rPr>
              <w:t xml:space="preserve"> – useful </w:t>
            </w:r>
          </w:p>
          <w:p w:rsidR="009436D5" w:rsidRPr="00CD054C" w:rsidRDefault="009436D5" w:rsidP="00CD054C">
            <w:pPr>
              <w:rPr>
                <w:rFonts w:cs="Arial"/>
                <w:sz w:val="16"/>
                <w:szCs w:val="16"/>
              </w:rPr>
            </w:pPr>
            <w:r w:rsidRPr="00CD054C">
              <w:rPr>
                <w:rFonts w:cs="Arial"/>
                <w:sz w:val="16"/>
                <w:szCs w:val="16"/>
              </w:rPr>
              <w:t xml:space="preserve">Carbon nation – </w:t>
            </w:r>
            <w:hyperlink r:id="rId174" w:history="1">
              <w:r w:rsidRPr="00CD054C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 xml:space="preserve">Video (2mins 24 </w:t>
              </w:r>
              <w:proofErr w:type="spellStart"/>
              <w:r w:rsidRPr="00CD054C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secs</w:t>
              </w:r>
              <w:proofErr w:type="spellEnd"/>
              <w:r w:rsidRPr="00CD054C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)</w:t>
              </w:r>
            </w:hyperlink>
            <w:r w:rsidRPr="00CD054C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CD054C" w:rsidRDefault="009436D5" w:rsidP="00CD054C">
            <w:pPr>
              <w:rPr>
                <w:rFonts w:cs="Arial"/>
                <w:sz w:val="16"/>
                <w:szCs w:val="16"/>
              </w:rPr>
            </w:pPr>
            <w:r w:rsidRPr="00CD054C">
              <w:rPr>
                <w:rFonts w:cs="Arial"/>
                <w:sz w:val="16"/>
                <w:szCs w:val="16"/>
              </w:rPr>
              <w:t xml:space="preserve">Cutting emissions is dumb – </w:t>
            </w:r>
            <w:hyperlink r:id="rId175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Video links and facts</w:t>
              </w:r>
            </w:hyperlink>
          </w:p>
          <w:p w:rsidR="009436D5" w:rsidRPr="00CD054C" w:rsidRDefault="009436D5" w:rsidP="00CD054C">
            <w:pPr>
              <w:rPr>
                <w:rFonts w:cs="Arial"/>
                <w:sz w:val="16"/>
                <w:szCs w:val="16"/>
              </w:rPr>
            </w:pPr>
            <w:r w:rsidRPr="00CD054C">
              <w:rPr>
                <w:rFonts w:cs="Arial"/>
                <w:sz w:val="16"/>
                <w:szCs w:val="16"/>
              </w:rPr>
              <w:t xml:space="preserve">Paying to pollute – </w:t>
            </w:r>
            <w:hyperlink r:id="rId176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Link to BBC news article</w:t>
              </w:r>
            </w:hyperlink>
          </w:p>
          <w:p w:rsidR="009436D5" w:rsidRPr="00CD054C" w:rsidRDefault="00482CE1" w:rsidP="00CD054C">
            <w:pPr>
              <w:rPr>
                <w:rFonts w:cs="Arial"/>
                <w:b/>
                <w:bCs/>
                <w:sz w:val="16"/>
                <w:szCs w:val="16"/>
              </w:rPr>
            </w:pPr>
            <w:hyperlink r:id="rId177" w:history="1">
              <w:r w:rsidR="009436D5" w:rsidRPr="00CD054C">
                <w:rPr>
                  <w:rStyle w:val="Hyperlink"/>
                  <w:rFonts w:cs="Arial"/>
                  <w:b/>
                  <w:bCs/>
                  <w:sz w:val="16"/>
                  <w:szCs w:val="16"/>
                </w:rPr>
                <w:t>Revision Presentation on Government Intervention</w:t>
              </w:r>
            </w:hyperlink>
          </w:p>
          <w:p w:rsidR="009436D5" w:rsidRPr="00CD054C" w:rsidRDefault="009436D5" w:rsidP="00CD054C">
            <w:pPr>
              <w:rPr>
                <w:rFonts w:cs="Arial"/>
                <w:sz w:val="16"/>
                <w:szCs w:val="16"/>
              </w:rPr>
            </w:pPr>
            <w:r w:rsidRPr="00CD054C">
              <w:rPr>
                <w:rFonts w:cs="Arial"/>
                <w:sz w:val="16"/>
                <w:szCs w:val="16"/>
              </w:rPr>
              <w:t xml:space="preserve">Tackling obesity – </w:t>
            </w:r>
            <w:hyperlink r:id="rId178" w:history="1">
              <w:r w:rsidRPr="00CD054C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Video links</w:t>
              </w:r>
            </w:hyperlink>
            <w:r w:rsidRPr="00CD054C">
              <w:rPr>
                <w:rFonts w:cs="Arial"/>
                <w:sz w:val="16"/>
                <w:szCs w:val="16"/>
              </w:rPr>
              <w:t xml:space="preserve"> </w:t>
            </w:r>
            <w:r w:rsidR="00CD054C">
              <w:rPr>
                <w:rFonts w:cs="Arial"/>
                <w:sz w:val="16"/>
                <w:szCs w:val="16"/>
              </w:rPr>
              <w:t xml:space="preserve">              </w:t>
            </w:r>
            <w:r w:rsidRPr="00CD054C">
              <w:rPr>
                <w:rFonts w:cs="Arial"/>
                <w:sz w:val="16"/>
                <w:szCs w:val="16"/>
              </w:rPr>
              <w:t xml:space="preserve">CBA principle – </w:t>
            </w:r>
            <w:hyperlink r:id="rId179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handout</w:t>
              </w:r>
            </w:hyperlink>
            <w:r w:rsidRPr="00CD054C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180" w:history="1"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>Ban on cigarette advertising</w:t>
              </w:r>
            </w:hyperlink>
            <w:r w:rsidR="00CD054C">
              <w:rPr>
                <w:rFonts w:cs="Arial"/>
                <w:sz w:val="16"/>
                <w:szCs w:val="16"/>
              </w:rPr>
              <w:t xml:space="preserve">             </w:t>
            </w:r>
            <w:hyperlink r:id="rId181" w:history="1">
              <w:proofErr w:type="spellStart"/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>Mkt</w:t>
              </w:r>
              <w:proofErr w:type="spellEnd"/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 xml:space="preserve"> failure in private healthcare</w:t>
              </w:r>
            </w:hyperlink>
          </w:p>
          <w:p w:rsidR="009436D5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182" w:history="1"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>Workplace parking tax</w:t>
              </w:r>
            </w:hyperlink>
          </w:p>
          <w:p w:rsidR="009436D5" w:rsidRPr="00CD054C" w:rsidRDefault="009436D5" w:rsidP="00CD054C">
            <w:pPr>
              <w:rPr>
                <w:rFonts w:cs="Arial"/>
                <w:sz w:val="16"/>
                <w:szCs w:val="16"/>
              </w:rPr>
            </w:pPr>
            <w:r w:rsidRPr="00CD054C">
              <w:rPr>
                <w:rFonts w:cs="Arial"/>
                <w:sz w:val="16"/>
                <w:szCs w:val="16"/>
              </w:rPr>
              <w:t xml:space="preserve">Max rents in housing – Revision – </w:t>
            </w:r>
            <w:hyperlink r:id="rId183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Diagrams and video links</w:t>
              </w:r>
            </w:hyperlink>
          </w:p>
          <w:p w:rsidR="009436D5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184" w:history="1"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>Plastic bag charge works</w:t>
              </w:r>
            </w:hyperlink>
            <w:r w:rsidR="009436D5" w:rsidRPr="00CD054C">
              <w:rPr>
                <w:rFonts w:cs="Arial"/>
                <w:sz w:val="16"/>
                <w:szCs w:val="16"/>
              </w:rPr>
              <w:t xml:space="preserve"> </w:t>
            </w:r>
            <w:r w:rsidR="00CD054C">
              <w:rPr>
                <w:rFonts w:cs="Arial"/>
                <w:sz w:val="16"/>
                <w:szCs w:val="16"/>
              </w:rPr>
              <w:t xml:space="preserve">                </w:t>
            </w:r>
            <w:hyperlink r:id="rId185" w:history="1"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>Brazil coffee buffer stocks</w:t>
              </w:r>
            </w:hyperlink>
            <w:r w:rsidR="009436D5" w:rsidRPr="00CD054C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186" w:history="1"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>Tax on beer</w:t>
              </w:r>
            </w:hyperlink>
            <w:r w:rsidR="009436D5" w:rsidRPr="00CD054C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187" w:history="1"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>Unintended consequences of smoking ban</w:t>
              </w:r>
            </w:hyperlink>
            <w:r w:rsidR="009436D5" w:rsidRPr="00CD054C">
              <w:rPr>
                <w:rFonts w:cs="Arial"/>
                <w:sz w:val="16"/>
                <w:szCs w:val="16"/>
              </w:rPr>
              <w:t xml:space="preserve"> – Video Link - 1min 10 </w:t>
            </w:r>
            <w:proofErr w:type="spellStart"/>
            <w:r w:rsidR="009436D5" w:rsidRPr="00CD054C">
              <w:rPr>
                <w:rFonts w:cs="Arial"/>
                <w:sz w:val="16"/>
                <w:szCs w:val="16"/>
              </w:rPr>
              <w:t>secs</w:t>
            </w:r>
            <w:proofErr w:type="spellEnd"/>
          </w:p>
          <w:p w:rsidR="009436D5" w:rsidRPr="00CD054C" w:rsidRDefault="009436D5" w:rsidP="00CD054C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CD054C">
              <w:rPr>
                <w:rFonts w:cs="Arial"/>
                <w:sz w:val="16"/>
                <w:szCs w:val="16"/>
              </w:rPr>
              <w:t xml:space="preserve">Anti-smoking campaigns </w:t>
            </w:r>
            <w:hyperlink r:id="rId188" w:history="1">
              <w:r w:rsidRPr="00CD054C">
                <w:rPr>
                  <w:rStyle w:val="Hyperlink"/>
                  <w:rFonts w:cs="Arial"/>
                  <w:b/>
                  <w:bCs/>
                  <w:sz w:val="16"/>
                  <w:szCs w:val="16"/>
                </w:rPr>
                <w:t>50 years of anti-smoking campaigns and awareness</w:t>
              </w:r>
            </w:hyperlink>
            <w:r w:rsidRPr="00CD054C">
              <w:rPr>
                <w:rFonts w:cs="Arial"/>
                <w:sz w:val="16"/>
                <w:szCs w:val="16"/>
              </w:rPr>
              <w:t xml:space="preserve"> </w:t>
            </w:r>
            <w:r w:rsidR="00CD054C">
              <w:rPr>
                <w:rFonts w:cs="Arial"/>
                <w:sz w:val="16"/>
                <w:szCs w:val="16"/>
              </w:rPr>
              <w:t>–</w:t>
            </w:r>
            <w:r w:rsidRPr="00CD054C">
              <w:rPr>
                <w:rFonts w:cs="Arial"/>
                <w:sz w:val="16"/>
                <w:szCs w:val="16"/>
              </w:rPr>
              <w:t xml:space="preserve"> Video</w:t>
            </w:r>
            <w:r w:rsidR="00CD054C">
              <w:rPr>
                <w:rFonts w:cs="Arial"/>
                <w:b/>
                <w:bCs/>
                <w:sz w:val="16"/>
                <w:szCs w:val="16"/>
              </w:rPr>
              <w:t xml:space="preserve">               </w:t>
            </w:r>
            <w:r w:rsidRPr="00CD054C">
              <w:rPr>
                <w:rFonts w:cs="Arial"/>
                <w:sz w:val="16"/>
                <w:szCs w:val="16"/>
              </w:rPr>
              <w:t xml:space="preserve">Deforestation – </w:t>
            </w:r>
            <w:hyperlink r:id="rId189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 xml:space="preserve">Link to </w:t>
              </w:r>
              <w:proofErr w:type="spellStart"/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newsnight</w:t>
              </w:r>
              <w:proofErr w:type="spellEnd"/>
              <w:r w:rsidRPr="00CD054C">
                <w:rPr>
                  <w:rStyle w:val="Hyperlink"/>
                  <w:rFonts w:cs="Arial"/>
                  <w:sz w:val="16"/>
                  <w:szCs w:val="16"/>
                </w:rPr>
                <w:t xml:space="preserve"> video</w:t>
              </w:r>
            </w:hyperlink>
            <w:r w:rsidRPr="00CD054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</w:tcPr>
          <w:p w:rsidR="00DD4493" w:rsidRDefault="00482CE1" w:rsidP="00DD4493">
            <w:pPr>
              <w:rPr>
                <w:rFonts w:cs="Arial"/>
                <w:sz w:val="20"/>
                <w:szCs w:val="20"/>
              </w:rPr>
            </w:pPr>
            <w:hyperlink r:id="rId190" w:history="1">
              <w:r w:rsidR="00DD4493" w:rsidRPr="00F740FD">
                <w:rPr>
                  <w:rStyle w:val="Hyperlink"/>
                  <w:rFonts w:cs="Arial"/>
                  <w:sz w:val="20"/>
                  <w:szCs w:val="20"/>
                </w:rPr>
                <w:t>T5 Do I know my stuff?</w:t>
              </w:r>
            </w:hyperlink>
          </w:p>
          <w:p w:rsidR="00DD4493" w:rsidRDefault="00482CE1" w:rsidP="00DD4493">
            <w:pPr>
              <w:rPr>
                <w:rFonts w:cs="Arial"/>
                <w:sz w:val="20"/>
                <w:szCs w:val="20"/>
              </w:rPr>
            </w:pPr>
            <w:hyperlink r:id="rId191" w:history="1">
              <w:r w:rsidR="00DD4493" w:rsidRPr="00F740FD">
                <w:rPr>
                  <w:rStyle w:val="Hyperlink"/>
                  <w:rFonts w:cs="Arial"/>
                  <w:sz w:val="20"/>
                  <w:szCs w:val="20"/>
                </w:rPr>
                <w:t>T6 Do I know my stuff?</w:t>
              </w:r>
            </w:hyperlink>
          </w:p>
          <w:p w:rsidR="00DD4493" w:rsidRDefault="00482CE1" w:rsidP="00DD4493">
            <w:pPr>
              <w:rPr>
                <w:rFonts w:cs="Arial"/>
                <w:sz w:val="20"/>
                <w:szCs w:val="20"/>
              </w:rPr>
            </w:pPr>
            <w:hyperlink r:id="rId192" w:history="1">
              <w:r w:rsidR="00DD4493" w:rsidRPr="00F740FD">
                <w:rPr>
                  <w:rStyle w:val="Hyperlink"/>
                  <w:rFonts w:cs="Arial"/>
                  <w:sz w:val="20"/>
                  <w:szCs w:val="20"/>
                </w:rPr>
                <w:t>T5 revision questions</w:t>
              </w:r>
            </w:hyperlink>
          </w:p>
          <w:p w:rsidR="002D60F8" w:rsidRDefault="00482CE1" w:rsidP="00DD4493">
            <w:pPr>
              <w:rPr>
                <w:rFonts w:cs="Arial"/>
                <w:b/>
                <w:bCs/>
                <w:sz w:val="20"/>
                <w:szCs w:val="20"/>
              </w:rPr>
            </w:pPr>
            <w:hyperlink r:id="rId193" w:history="1">
              <w:r w:rsidR="00DD4493" w:rsidRPr="00F740FD">
                <w:rPr>
                  <w:rStyle w:val="Hyperlink"/>
                  <w:rFonts w:cs="Arial"/>
                  <w:sz w:val="20"/>
                  <w:szCs w:val="20"/>
                </w:rPr>
                <w:t>T6 revision questions</w:t>
              </w:r>
            </w:hyperlink>
          </w:p>
        </w:tc>
      </w:tr>
    </w:tbl>
    <w:p w:rsidR="00B3651B" w:rsidRDefault="00B3651B" w:rsidP="00F8337B">
      <w:pPr>
        <w:ind w:left="426" w:hanging="426"/>
        <w:sectPr w:rsidR="00B3651B" w:rsidSect="004200A0">
          <w:headerReference w:type="default" r:id="rId194"/>
          <w:headerReference w:type="first" r:id="rId195"/>
          <w:type w:val="continuous"/>
          <w:pgSz w:w="16838" w:h="11906" w:orient="landscape"/>
          <w:pgMar w:top="1134" w:right="1134" w:bottom="567" w:left="1134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15593" w:type="dxa"/>
        <w:tblInd w:w="-459" w:type="dxa"/>
        <w:tblBorders>
          <w:top w:val="none" w:sz="0" w:space="0" w:color="auto"/>
        </w:tblBorders>
        <w:tblLayout w:type="fixed"/>
        <w:tblLook w:val="04A0"/>
      </w:tblPr>
      <w:tblGrid>
        <w:gridCol w:w="993"/>
        <w:gridCol w:w="5670"/>
        <w:gridCol w:w="1842"/>
        <w:gridCol w:w="5245"/>
        <w:gridCol w:w="1843"/>
      </w:tblGrid>
      <w:tr w:rsidR="007D28D7" w:rsidTr="009436D5">
        <w:trPr>
          <w:trHeight w:val="525"/>
        </w:trPr>
        <w:tc>
          <w:tcPr>
            <w:tcW w:w="993" w:type="dxa"/>
            <w:vMerge w:val="restart"/>
            <w:tcBorders>
              <w:top w:val="nil"/>
            </w:tcBorders>
            <w:shd w:val="clear" w:color="auto" w:fill="FFFF00"/>
          </w:tcPr>
          <w:p w:rsidR="007D28D7" w:rsidRDefault="007D28D7" w:rsidP="00765627">
            <w:r>
              <w:lastRenderedPageBreak/>
              <w:t xml:space="preserve"> 13</w:t>
            </w:r>
          </w:p>
          <w:p w:rsidR="007D28D7" w:rsidRDefault="007D28D7" w:rsidP="00341FAB">
            <w:r>
              <w:t>1</w:t>
            </w:r>
            <w:r w:rsidRPr="00341FAB">
              <w:rPr>
                <w:vertAlign w:val="superscript"/>
              </w:rPr>
              <w:t>st</w:t>
            </w:r>
            <w:r>
              <w:t xml:space="preserve"> Dec</w:t>
            </w:r>
          </w:p>
        </w:tc>
        <w:tc>
          <w:tcPr>
            <w:tcW w:w="5670" w:type="dxa"/>
            <w:vMerge w:val="restart"/>
            <w:tcBorders>
              <w:top w:val="nil"/>
            </w:tcBorders>
            <w:shd w:val="clear" w:color="auto" w:fill="FDE9D9" w:themeFill="accent6" w:themeFillTint="33"/>
            <w:vAlign w:val="center"/>
          </w:tcPr>
          <w:p w:rsidR="007D28D7" w:rsidRDefault="007D28D7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T5</w:t>
            </w:r>
            <w:r>
              <w:rPr>
                <w:rFonts w:cs="Arial"/>
                <w:b/>
                <w:i/>
                <w:sz w:val="20"/>
                <w:szCs w:val="20"/>
                <w:u w:val="single"/>
              </w:rPr>
              <w:t xml:space="preserve"> &amp; T6</w:t>
            </w:r>
          </w:p>
          <w:p w:rsidR="007D28D7" w:rsidRPr="005E7915" w:rsidRDefault="007D28D7" w:rsidP="00DD4493">
            <w:pPr>
              <w:rPr>
                <w:rFonts w:cs="Arial"/>
                <w:sz w:val="20"/>
                <w:szCs w:val="20"/>
              </w:rPr>
            </w:pPr>
            <w:r w:rsidRPr="005E7915">
              <w:rPr>
                <w:rFonts w:cs="Arial"/>
                <w:sz w:val="20"/>
                <w:szCs w:val="20"/>
              </w:rPr>
              <w:t>-revision</w:t>
            </w:r>
          </w:p>
          <w:p w:rsidR="007D28D7" w:rsidRPr="00F575B3" w:rsidRDefault="004200A0" w:rsidP="0081630B">
            <w:p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43" type="#_x0000_t75" style="width:57.75pt;height:24pt" o:ole="">
                  <v:imagedata r:id="rId10" o:title=""/>
                </v:shape>
                <o:OLEObject Type="Embed" ProgID="PBrush" ShapeID="_x0000_i1043" DrawAspect="Content" ObjectID="_1465300569" r:id="rId196"/>
              </w:object>
            </w: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FDE9D9" w:themeFill="accent6" w:themeFillTint="33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7D28D7" w:rsidRPr="00F575B3" w:rsidRDefault="00EA5BB8" w:rsidP="00EA5BB8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tcBorders>
              <w:top w:val="nil"/>
            </w:tcBorders>
            <w:shd w:val="clear" w:color="auto" w:fill="FDE9D9" w:themeFill="accent6" w:themeFillTint="33"/>
          </w:tcPr>
          <w:p w:rsidR="009436D5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197" w:history="1">
              <w:r w:rsidR="007D28D7" w:rsidRPr="00CD054C">
                <w:rPr>
                  <w:rStyle w:val="Hyperlink"/>
                  <w:rFonts w:cs="Arial"/>
                  <w:sz w:val="16"/>
                  <w:szCs w:val="16"/>
                </w:rPr>
                <w:t>T5 NOTES</w:t>
              </w:r>
            </w:hyperlink>
            <w:r w:rsidR="00CD054C">
              <w:rPr>
                <w:rFonts w:cs="Arial"/>
                <w:sz w:val="16"/>
                <w:szCs w:val="16"/>
              </w:rPr>
              <w:t xml:space="preserve">         </w:t>
            </w:r>
            <w:hyperlink r:id="rId198" w:history="1">
              <w:r w:rsidR="007D28D7" w:rsidRPr="00CD054C">
                <w:rPr>
                  <w:rStyle w:val="Hyperlink"/>
                  <w:rFonts w:cs="Arial"/>
                  <w:sz w:val="16"/>
                  <w:szCs w:val="16"/>
                </w:rPr>
                <w:t>T6 NOTES</w:t>
              </w:r>
            </w:hyperlink>
            <w:r w:rsidR="00CD054C">
              <w:rPr>
                <w:rFonts w:cs="Arial"/>
                <w:sz w:val="16"/>
                <w:szCs w:val="16"/>
              </w:rPr>
              <w:t xml:space="preserve">             </w:t>
            </w:r>
            <w:hyperlink r:id="rId199" w:history="1">
              <w:proofErr w:type="spellStart"/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>UNi</w:t>
              </w:r>
              <w:proofErr w:type="spellEnd"/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 xml:space="preserve"> applications fall</w:t>
              </w:r>
            </w:hyperlink>
            <w:r w:rsidR="009436D5" w:rsidRPr="00CD054C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CD054C" w:rsidRDefault="00482CE1" w:rsidP="00CD054C">
            <w:pPr>
              <w:rPr>
                <w:sz w:val="16"/>
                <w:szCs w:val="16"/>
              </w:rPr>
            </w:pPr>
            <w:hyperlink r:id="rId200" w:history="1">
              <w:r w:rsidR="009436D5" w:rsidRPr="00CD054C">
                <w:rPr>
                  <w:rStyle w:val="Hyperlink"/>
                  <w:sz w:val="16"/>
                  <w:szCs w:val="16"/>
                </w:rPr>
                <w:t>Incentives for cutting road congestion</w:t>
              </w:r>
            </w:hyperlink>
            <w:r w:rsidR="009436D5" w:rsidRPr="00CD054C">
              <w:rPr>
                <w:sz w:val="16"/>
                <w:szCs w:val="16"/>
              </w:rPr>
              <w:t xml:space="preserve"> </w:t>
            </w:r>
          </w:p>
          <w:p w:rsidR="009436D5" w:rsidRPr="00CD054C" w:rsidRDefault="00482CE1" w:rsidP="00CD054C">
            <w:pPr>
              <w:rPr>
                <w:sz w:val="16"/>
                <w:szCs w:val="16"/>
              </w:rPr>
            </w:pPr>
            <w:hyperlink r:id="rId201" w:anchor="extended" w:history="1"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 xml:space="preserve">Regulated train fares </w:t>
              </w:r>
              <w:r w:rsidR="009436D5" w:rsidRPr="00CD054C">
                <w:rPr>
                  <w:rStyle w:val="Hyperlink"/>
                  <w:sz w:val="16"/>
                  <w:szCs w:val="16"/>
                </w:rPr>
                <w:t>Train fares</w:t>
              </w:r>
            </w:hyperlink>
            <w:r w:rsidR="009436D5" w:rsidRPr="00CD054C">
              <w:rPr>
                <w:sz w:val="16"/>
                <w:szCs w:val="16"/>
              </w:rPr>
              <w:t xml:space="preserve"> – Includes links to videos</w:t>
            </w:r>
          </w:p>
          <w:p w:rsidR="009436D5" w:rsidRPr="00CD054C" w:rsidRDefault="00482CE1" w:rsidP="00CD054C">
            <w:pPr>
              <w:rPr>
                <w:sz w:val="16"/>
                <w:szCs w:val="16"/>
              </w:rPr>
            </w:pPr>
            <w:hyperlink r:id="rId202" w:anchor="extended" w:history="1">
              <w:r w:rsidR="009436D5" w:rsidRPr="00CD054C">
                <w:rPr>
                  <w:rStyle w:val="Hyperlink"/>
                  <w:sz w:val="16"/>
                  <w:szCs w:val="16"/>
                </w:rPr>
                <w:t>Reducing poverty in Brazil</w:t>
              </w:r>
            </w:hyperlink>
            <w:r w:rsidR="009436D5" w:rsidRPr="00CD054C">
              <w:rPr>
                <w:sz w:val="16"/>
                <w:szCs w:val="16"/>
              </w:rPr>
              <w:t xml:space="preserve"> – Links to video</w:t>
            </w:r>
            <w:r w:rsidR="00CD054C">
              <w:rPr>
                <w:sz w:val="16"/>
                <w:szCs w:val="16"/>
              </w:rPr>
              <w:t xml:space="preserve">               </w:t>
            </w:r>
            <w:hyperlink r:id="rId203" w:anchor="extended" w:history="1">
              <w:r w:rsidR="009436D5" w:rsidRPr="00CD054C">
                <w:rPr>
                  <w:rStyle w:val="Hyperlink"/>
                  <w:sz w:val="16"/>
                  <w:szCs w:val="16"/>
                </w:rPr>
                <w:t xml:space="preserve">UK water </w:t>
              </w:r>
              <w:proofErr w:type="spellStart"/>
              <w:r w:rsidR="009436D5" w:rsidRPr="00CD054C">
                <w:rPr>
                  <w:rStyle w:val="Hyperlink"/>
                  <w:sz w:val="16"/>
                  <w:szCs w:val="16"/>
                </w:rPr>
                <w:t>ind</w:t>
              </w:r>
              <w:proofErr w:type="spellEnd"/>
            </w:hyperlink>
            <w:r w:rsidR="009436D5" w:rsidRPr="00CD054C">
              <w:rPr>
                <w:sz w:val="16"/>
                <w:szCs w:val="16"/>
              </w:rPr>
              <w:t xml:space="preserve"> </w:t>
            </w:r>
          </w:p>
          <w:p w:rsidR="009436D5" w:rsidRPr="00CD054C" w:rsidRDefault="00482CE1" w:rsidP="00CD054C">
            <w:pPr>
              <w:rPr>
                <w:sz w:val="16"/>
                <w:szCs w:val="16"/>
              </w:rPr>
            </w:pPr>
            <w:hyperlink r:id="rId204" w:anchor="extended" w:history="1">
              <w:r w:rsidR="009436D5" w:rsidRPr="00CD054C">
                <w:rPr>
                  <w:rStyle w:val="Hyperlink"/>
                  <w:sz w:val="16"/>
                  <w:szCs w:val="16"/>
                </w:rPr>
                <w:t>Park and ride</w:t>
              </w:r>
            </w:hyperlink>
            <w:r w:rsidR="009436D5" w:rsidRPr="00CD054C">
              <w:rPr>
                <w:sz w:val="16"/>
                <w:szCs w:val="16"/>
              </w:rPr>
              <w:t xml:space="preserve"> </w:t>
            </w:r>
            <w:r w:rsidR="00CD054C">
              <w:rPr>
                <w:sz w:val="16"/>
                <w:szCs w:val="16"/>
              </w:rPr>
              <w:t xml:space="preserve">          </w:t>
            </w:r>
            <w:hyperlink r:id="rId205" w:history="1">
              <w:r w:rsidR="009436D5" w:rsidRPr="00CD054C">
                <w:rPr>
                  <w:rStyle w:val="Hyperlink"/>
                  <w:sz w:val="16"/>
                  <w:szCs w:val="16"/>
                </w:rPr>
                <w:t>Video on free riders</w:t>
              </w:r>
            </w:hyperlink>
            <w:r w:rsidR="009436D5" w:rsidRPr="00CD054C">
              <w:rPr>
                <w:sz w:val="16"/>
                <w:szCs w:val="16"/>
              </w:rPr>
              <w:t xml:space="preserve"> </w:t>
            </w:r>
            <w:r w:rsidR="00CD054C">
              <w:rPr>
                <w:sz w:val="16"/>
                <w:szCs w:val="16"/>
              </w:rPr>
              <w:t xml:space="preserve">         </w:t>
            </w:r>
            <w:hyperlink r:id="rId206" w:history="1">
              <w:r w:rsidR="009436D5" w:rsidRPr="00CD054C">
                <w:rPr>
                  <w:rStyle w:val="Hyperlink"/>
                  <w:sz w:val="16"/>
                  <w:szCs w:val="16"/>
                </w:rPr>
                <w:t>Video on social costs</w:t>
              </w:r>
            </w:hyperlink>
            <w:r w:rsidR="009436D5" w:rsidRPr="00CD054C">
              <w:rPr>
                <w:sz w:val="16"/>
                <w:szCs w:val="16"/>
              </w:rPr>
              <w:t xml:space="preserve"> </w:t>
            </w:r>
          </w:p>
          <w:p w:rsidR="009436D5" w:rsidRPr="00CD054C" w:rsidRDefault="00482CE1" w:rsidP="00CD054C">
            <w:pPr>
              <w:rPr>
                <w:sz w:val="16"/>
                <w:szCs w:val="16"/>
              </w:rPr>
            </w:pPr>
            <w:hyperlink r:id="rId207" w:history="1">
              <w:r w:rsidR="009436D5" w:rsidRPr="00CD054C">
                <w:rPr>
                  <w:rStyle w:val="Hyperlink"/>
                  <w:sz w:val="16"/>
                  <w:szCs w:val="16"/>
                </w:rPr>
                <w:t>Ban on supersize soda</w:t>
              </w:r>
            </w:hyperlink>
            <w:r w:rsidR="009436D5" w:rsidRPr="00CD054C">
              <w:rPr>
                <w:sz w:val="16"/>
                <w:szCs w:val="16"/>
              </w:rPr>
              <w:t xml:space="preserve"> </w:t>
            </w:r>
            <w:hyperlink r:id="rId208" w:history="1">
              <w:r w:rsidR="00CD054C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           </w:t>
              </w:r>
              <w:r w:rsidR="009436D5" w:rsidRPr="00CD054C">
                <w:rPr>
                  <w:rStyle w:val="Hyperlink"/>
                  <w:sz w:val="16"/>
                  <w:szCs w:val="16"/>
                </w:rPr>
                <w:t>Market Failure - Child obesity</w:t>
              </w:r>
            </w:hyperlink>
            <w:r w:rsidR="009436D5" w:rsidRPr="00CD054C">
              <w:rPr>
                <w:sz w:val="16"/>
                <w:szCs w:val="16"/>
              </w:rPr>
              <w:t xml:space="preserve"> </w:t>
            </w:r>
            <w:r w:rsidR="009436D5" w:rsidRPr="00CD054C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CD054C" w:rsidRDefault="00482CE1" w:rsidP="00CD054C">
            <w:pPr>
              <w:rPr>
                <w:rFonts w:cs="Arial"/>
                <w:b/>
                <w:bCs/>
                <w:sz w:val="16"/>
                <w:szCs w:val="16"/>
              </w:rPr>
            </w:pPr>
            <w:hyperlink r:id="rId209" w:history="1"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>Buffer stocks revision</w:t>
              </w:r>
            </w:hyperlink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00B0F0"/>
          </w:tcPr>
          <w:p w:rsidR="007D28D7" w:rsidRDefault="007D28D7" w:rsidP="0081630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T5 &amp; T6 ASSOCIATED STUDY DEADLINE</w:t>
            </w:r>
          </w:p>
          <w:p w:rsidR="007D28D7" w:rsidRDefault="007D28D7" w:rsidP="0081630B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D28D7" w:rsidTr="009436D5">
        <w:trPr>
          <w:trHeight w:val="390"/>
        </w:trPr>
        <w:tc>
          <w:tcPr>
            <w:tcW w:w="993" w:type="dxa"/>
            <w:vMerge/>
            <w:tcBorders>
              <w:top w:val="single" w:sz="4" w:space="0" w:color="auto"/>
            </w:tcBorders>
            <w:shd w:val="clear" w:color="auto" w:fill="FFFF00"/>
          </w:tcPr>
          <w:p w:rsidR="007D28D7" w:rsidRDefault="007D28D7" w:rsidP="00765627"/>
        </w:tc>
        <w:tc>
          <w:tcPr>
            <w:tcW w:w="56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7D28D7" w:rsidRPr="005E7915" w:rsidRDefault="007D28D7" w:rsidP="00DD4493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7D28D7" w:rsidRPr="00F575B3" w:rsidRDefault="007D28D7" w:rsidP="0081630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7D28D7" w:rsidRDefault="007D28D7" w:rsidP="00DD4493"/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7D28D7" w:rsidRDefault="00482CE1" w:rsidP="0081630B">
            <w:pPr>
              <w:rPr>
                <w:rFonts w:cs="Arial"/>
                <w:sz w:val="20"/>
                <w:szCs w:val="20"/>
              </w:rPr>
            </w:pPr>
            <w:hyperlink r:id="rId210" w:history="1">
              <w:r w:rsidR="007D28D7" w:rsidRPr="001C1146">
                <w:rPr>
                  <w:rStyle w:val="Hyperlink"/>
                  <w:rFonts w:cs="Arial"/>
                  <w:sz w:val="20"/>
                  <w:szCs w:val="20"/>
                </w:rPr>
                <w:t>ASSESSMENT 6</w:t>
              </w:r>
            </w:hyperlink>
          </w:p>
        </w:tc>
      </w:tr>
      <w:tr w:rsidR="007D28D7" w:rsidTr="009436D5">
        <w:tblPrEx>
          <w:tblBorders>
            <w:top w:val="single" w:sz="4" w:space="0" w:color="auto"/>
          </w:tblBorders>
        </w:tblPrEx>
        <w:trPr>
          <w:trHeight w:val="375"/>
        </w:trPr>
        <w:tc>
          <w:tcPr>
            <w:tcW w:w="993" w:type="dxa"/>
            <w:vMerge w:val="restart"/>
            <w:shd w:val="clear" w:color="auto" w:fill="FFFF00"/>
          </w:tcPr>
          <w:p w:rsidR="007D28D7" w:rsidRDefault="007D28D7" w:rsidP="00765627">
            <w:r>
              <w:br w:type="page"/>
              <w:t xml:space="preserve"> 14</w:t>
            </w:r>
          </w:p>
          <w:p w:rsidR="007D28D7" w:rsidRDefault="007D28D7" w:rsidP="00DB5A08">
            <w:r>
              <w:t>8</w:t>
            </w:r>
            <w:r w:rsidRPr="00B57197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5670" w:type="dxa"/>
            <w:vMerge w:val="restart"/>
            <w:shd w:val="clear" w:color="auto" w:fill="FBD4B4" w:themeFill="accent6" w:themeFillTint="66"/>
            <w:vAlign w:val="center"/>
          </w:tcPr>
          <w:p w:rsidR="007D28D7" w:rsidRPr="003A7310" w:rsidRDefault="007D28D7" w:rsidP="0081630B">
            <w:pPr>
              <w:rPr>
                <w:rFonts w:cs="Arial"/>
                <w:sz w:val="20"/>
                <w:szCs w:val="20"/>
              </w:rPr>
            </w:pPr>
            <w:r w:rsidRPr="005E7915">
              <w:rPr>
                <w:rFonts w:cs="Arial"/>
                <w:b/>
                <w:i/>
                <w:color w:val="000000" w:themeColor="text1"/>
                <w:sz w:val="20"/>
                <w:szCs w:val="20"/>
                <w:u w:val="single"/>
              </w:rPr>
              <w:t>E1 REVISION</w:t>
            </w:r>
          </w:p>
          <w:p w:rsidR="007D28D7" w:rsidRPr="003A7310" w:rsidRDefault="004200A0" w:rsidP="0081630B">
            <w:p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44" type="#_x0000_t75" style="width:57.75pt;height:24pt" o:ole="">
                  <v:imagedata r:id="rId10" o:title=""/>
                </v:shape>
                <o:OLEObject Type="Embed" ProgID="PBrush" ShapeID="_x0000_i1044" DrawAspect="Content" ObjectID="_1465300570" r:id="rId211"/>
              </w:object>
            </w:r>
          </w:p>
          <w:p w:rsidR="007D28D7" w:rsidRPr="003A7310" w:rsidRDefault="007D28D7" w:rsidP="0081630B">
            <w:pPr>
              <w:rPr>
                <w:rFonts w:cs="Arial"/>
                <w:sz w:val="20"/>
                <w:szCs w:val="20"/>
              </w:rPr>
            </w:pPr>
          </w:p>
          <w:p w:rsidR="007D28D7" w:rsidRPr="003A7310" w:rsidRDefault="007D28D7" w:rsidP="0081630B">
            <w:pPr>
              <w:rPr>
                <w:rFonts w:cs="Arial"/>
                <w:sz w:val="20"/>
                <w:szCs w:val="20"/>
              </w:rPr>
            </w:pPr>
          </w:p>
          <w:p w:rsidR="007D28D7" w:rsidRPr="004306BD" w:rsidRDefault="007D28D7" w:rsidP="00407BB7">
            <w:pPr>
              <w:rPr>
                <w:rFonts w:cs="Arial"/>
                <w:sz w:val="20"/>
                <w:szCs w:val="20"/>
              </w:rPr>
            </w:pP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Progress </w:t>
            </w:r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>5</w:t>
            </w: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Grade Open</w:t>
            </w:r>
          </w:p>
        </w:tc>
        <w:tc>
          <w:tcPr>
            <w:tcW w:w="1842" w:type="dxa"/>
            <w:vMerge w:val="restart"/>
            <w:shd w:val="clear" w:color="auto" w:fill="FBD4B4" w:themeFill="accent6" w:themeFillTint="66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7D28D7" w:rsidRPr="00FB4AB1" w:rsidRDefault="00EA5BB8" w:rsidP="00EA5BB8">
            <w:pPr>
              <w:rPr>
                <w:rFonts w:cs="Arial"/>
                <w:b/>
                <w:color w:val="4F6228" w:themeColor="accent3" w:themeShade="8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shd w:val="clear" w:color="auto" w:fill="FBD4B4" w:themeFill="accent6" w:themeFillTint="66"/>
          </w:tcPr>
          <w:p w:rsidR="009436D5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212" w:history="1"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 xml:space="preserve">US gas </w:t>
              </w:r>
              <w:proofErr w:type="spellStart"/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>mkt</w:t>
              </w:r>
              <w:proofErr w:type="spellEnd"/>
            </w:hyperlink>
            <w:r w:rsidR="009436D5" w:rsidRPr="00CD054C">
              <w:rPr>
                <w:rFonts w:cs="Arial"/>
                <w:sz w:val="16"/>
                <w:szCs w:val="16"/>
              </w:rPr>
              <w:t xml:space="preserve"> </w:t>
            </w:r>
            <w:r w:rsidR="00CD054C">
              <w:rPr>
                <w:rFonts w:cs="Arial"/>
                <w:sz w:val="16"/>
                <w:szCs w:val="16"/>
              </w:rPr>
              <w:t xml:space="preserve">          </w:t>
            </w:r>
            <w:hyperlink r:id="rId213" w:history="1"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>Approaches to congestion</w:t>
              </w:r>
            </w:hyperlink>
            <w:r w:rsidR="009436D5" w:rsidRPr="00CD054C">
              <w:rPr>
                <w:rFonts w:cs="Arial"/>
                <w:sz w:val="16"/>
                <w:szCs w:val="16"/>
              </w:rPr>
              <w:t xml:space="preserve"> – In a variety of countries </w:t>
            </w:r>
          </w:p>
          <w:p w:rsidR="009436D5" w:rsidRPr="00CD054C" w:rsidRDefault="009436D5" w:rsidP="00CD054C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CD054C">
              <w:rPr>
                <w:rFonts w:cs="Arial"/>
                <w:sz w:val="16"/>
                <w:szCs w:val="16"/>
              </w:rPr>
              <w:t xml:space="preserve">Super sewer CBA </w:t>
            </w:r>
            <w:hyperlink r:id="rId214" w:history="1">
              <w:r w:rsidRPr="00CD054C">
                <w:rPr>
                  <w:rStyle w:val="Hyperlink"/>
                  <w:rFonts w:cs="Arial"/>
                  <w:b/>
                  <w:bCs/>
                  <w:sz w:val="16"/>
                  <w:szCs w:val="16"/>
                </w:rPr>
                <w:t>Costs and Benefits of a Super Sewer for London</w:t>
              </w:r>
            </w:hyperlink>
            <w:r w:rsidRPr="00CD054C">
              <w:rPr>
                <w:rFonts w:cs="Arial"/>
                <w:sz w:val="16"/>
                <w:szCs w:val="16"/>
              </w:rPr>
              <w:t xml:space="preserve"> – Video links</w:t>
            </w:r>
            <w:r w:rsidR="00CD054C">
              <w:rPr>
                <w:rFonts w:cs="Arial"/>
                <w:b/>
                <w:bCs/>
                <w:sz w:val="16"/>
                <w:szCs w:val="16"/>
              </w:rPr>
              <w:t xml:space="preserve">                   </w:t>
            </w:r>
            <w:hyperlink r:id="rId215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Are carbon taxes ineffective?</w:t>
              </w:r>
            </w:hyperlink>
          </w:p>
          <w:p w:rsidR="009436D5" w:rsidRPr="00CD054C" w:rsidRDefault="00482CE1" w:rsidP="00CD054C">
            <w:pPr>
              <w:rPr>
                <w:rStyle w:val="Hyperlink"/>
                <w:rFonts w:cs="Arial"/>
                <w:color w:val="auto"/>
                <w:sz w:val="16"/>
                <w:szCs w:val="16"/>
                <w:u w:val="none"/>
              </w:rPr>
            </w:pPr>
            <w:hyperlink r:id="rId216" w:history="1"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>Electric cars govt failure?</w:t>
              </w:r>
            </w:hyperlink>
            <w:r w:rsidR="009436D5" w:rsidRPr="00CD054C">
              <w:rPr>
                <w:sz w:val="16"/>
                <w:szCs w:val="16"/>
              </w:rPr>
              <w:t xml:space="preserve"> Article with a potential examination style question</w:t>
            </w:r>
            <w:r w:rsidR="009436D5" w:rsidRPr="00CD054C">
              <w:rPr>
                <w:rFonts w:cs="Arial"/>
                <w:sz w:val="16"/>
                <w:szCs w:val="16"/>
              </w:rPr>
              <w:t xml:space="preserve"> </w:t>
            </w:r>
            <w:r w:rsidR="00CD054C">
              <w:rPr>
                <w:rFonts w:cs="Arial"/>
                <w:sz w:val="16"/>
                <w:szCs w:val="16"/>
              </w:rPr>
              <w:t xml:space="preserve">                   </w:t>
            </w:r>
            <w:r w:rsidR="009436D5" w:rsidRPr="00CD054C">
              <w:rPr>
                <w:rFonts w:cs="Arial"/>
                <w:sz w:val="16"/>
                <w:szCs w:val="16"/>
              </w:rPr>
              <w:t xml:space="preserve">Cigarette smuggling – </w:t>
            </w:r>
            <w:hyperlink r:id="rId217" w:history="1"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>link to newspaper article</w:t>
              </w:r>
            </w:hyperlink>
            <w:r w:rsidR="009436D5" w:rsidRPr="00CD054C">
              <w:rPr>
                <w:rFonts w:cs="Arial"/>
                <w:sz w:val="16"/>
                <w:szCs w:val="16"/>
              </w:rPr>
              <w:t xml:space="preserve"> </w:t>
            </w:r>
            <w:r w:rsidRPr="00CD054C">
              <w:rPr>
                <w:rFonts w:cs="Arial"/>
                <w:sz w:val="16"/>
                <w:szCs w:val="16"/>
              </w:rPr>
              <w:fldChar w:fldCharType="begin"/>
            </w:r>
            <w:r w:rsidR="009436D5" w:rsidRPr="00CD054C">
              <w:rPr>
                <w:rFonts w:cs="Arial"/>
                <w:sz w:val="16"/>
                <w:szCs w:val="16"/>
              </w:rPr>
              <w:instrText xml:space="preserve"> HYPERLINK "http://www.tutor2u.net/blog/index.php/economics/comments/more-behavioural-economics-drink-driving" </w:instrText>
            </w:r>
            <w:r w:rsidRPr="00CD054C">
              <w:rPr>
                <w:rFonts w:cs="Arial"/>
                <w:sz w:val="16"/>
                <w:szCs w:val="16"/>
              </w:rPr>
              <w:fldChar w:fldCharType="separate"/>
            </w:r>
          </w:p>
          <w:p w:rsidR="009436D5" w:rsidRPr="00CD054C" w:rsidRDefault="009436D5" w:rsidP="00CD054C">
            <w:pPr>
              <w:rPr>
                <w:rFonts w:cs="Arial"/>
                <w:sz w:val="16"/>
                <w:szCs w:val="16"/>
              </w:rPr>
            </w:pPr>
            <w:r w:rsidRPr="00CD054C">
              <w:rPr>
                <w:rStyle w:val="Hyperlink"/>
                <w:rFonts w:cs="Arial"/>
                <w:sz w:val="16"/>
                <w:szCs w:val="16"/>
              </w:rPr>
              <w:t xml:space="preserve">Drink driving adverts Video </w:t>
            </w:r>
            <w:r w:rsidR="00482CE1" w:rsidRPr="00CD054C">
              <w:rPr>
                <w:rFonts w:cs="Arial"/>
                <w:sz w:val="16"/>
                <w:szCs w:val="16"/>
              </w:rPr>
              <w:fldChar w:fldCharType="end"/>
            </w:r>
            <w:r w:rsidRPr="00CD054C">
              <w:rPr>
                <w:rFonts w:cs="Arial"/>
                <w:sz w:val="16"/>
                <w:szCs w:val="16"/>
              </w:rPr>
              <w:t xml:space="preserve"> </w:t>
            </w:r>
            <w:r w:rsidR="00CD054C">
              <w:rPr>
                <w:rFonts w:cs="Arial"/>
                <w:sz w:val="16"/>
                <w:szCs w:val="16"/>
              </w:rPr>
              <w:t xml:space="preserve">                 </w:t>
            </w:r>
            <w:hyperlink r:id="rId218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Revision stakeholders</w:t>
              </w:r>
            </w:hyperlink>
            <w:r w:rsidRPr="00CD054C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CD054C" w:rsidRDefault="00482CE1" w:rsidP="00CD054C">
            <w:pPr>
              <w:rPr>
                <w:rFonts w:cs="Arial"/>
                <w:b/>
                <w:bCs/>
                <w:sz w:val="16"/>
                <w:szCs w:val="16"/>
              </w:rPr>
            </w:pPr>
            <w:hyperlink r:id="rId219" w:history="1">
              <w:r w:rsidR="009436D5" w:rsidRPr="00CD054C">
                <w:rPr>
                  <w:rStyle w:val="Hyperlink"/>
                  <w:rFonts w:cs="Arial"/>
                  <w:b/>
                  <w:bCs/>
                  <w:sz w:val="16"/>
                  <w:szCs w:val="16"/>
                </w:rPr>
                <w:t>Greener Fuels for Improved Public Health</w:t>
              </w:r>
            </w:hyperlink>
            <w:r w:rsidR="009436D5" w:rsidRPr="00CD054C">
              <w:rPr>
                <w:rFonts w:cs="Arial"/>
                <w:sz w:val="16"/>
                <w:szCs w:val="16"/>
              </w:rPr>
              <w:t xml:space="preserve"> – Externalities on third parties</w:t>
            </w:r>
            <w:r w:rsidR="00CD054C">
              <w:rPr>
                <w:rFonts w:cs="Arial"/>
                <w:b/>
                <w:bCs/>
                <w:sz w:val="16"/>
                <w:szCs w:val="16"/>
              </w:rPr>
              <w:t xml:space="preserve">                       </w:t>
            </w:r>
            <w:hyperlink r:id="rId220" w:anchor="extended" w:history="1"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>Compulsory breathalysers</w:t>
              </w:r>
            </w:hyperlink>
            <w:r w:rsidR="009436D5" w:rsidRPr="00CD054C">
              <w:rPr>
                <w:rFonts w:cs="Arial"/>
                <w:sz w:val="16"/>
                <w:szCs w:val="16"/>
              </w:rPr>
              <w:t xml:space="preserve"> </w:t>
            </w:r>
          </w:p>
          <w:p w:rsidR="009436D5" w:rsidRPr="00CD054C" w:rsidRDefault="00482CE1" w:rsidP="00CD054C">
            <w:pPr>
              <w:rPr>
                <w:sz w:val="16"/>
                <w:szCs w:val="16"/>
              </w:rPr>
            </w:pPr>
            <w:hyperlink r:id="rId221" w:history="1">
              <w:proofErr w:type="spellStart"/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>Glaxo</w:t>
              </w:r>
              <w:proofErr w:type="spellEnd"/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 xml:space="preserve"> fined $3bill </w:t>
              </w:r>
            </w:hyperlink>
            <w:r w:rsidR="009436D5" w:rsidRPr="00CD054C">
              <w:rPr>
                <w:rFonts w:cs="Arial"/>
                <w:sz w:val="16"/>
                <w:szCs w:val="16"/>
              </w:rPr>
              <w:t xml:space="preserve"> </w:t>
            </w:r>
            <w:r w:rsidR="00CD054C">
              <w:rPr>
                <w:sz w:val="16"/>
                <w:szCs w:val="16"/>
              </w:rPr>
              <w:t xml:space="preserve">           </w:t>
            </w:r>
            <w:hyperlink r:id="rId222" w:history="1">
              <w:r w:rsidR="009436D5" w:rsidRPr="00CD054C">
                <w:rPr>
                  <w:rStyle w:val="Hyperlink"/>
                  <w:b/>
                  <w:bCs/>
                  <w:sz w:val="16"/>
                  <w:szCs w:val="16"/>
                </w:rPr>
                <w:t>Environmental Economics - Earthrise Case Studies</w:t>
              </w:r>
            </w:hyperlink>
            <w:r w:rsidR="00CD054C">
              <w:rPr>
                <w:sz w:val="16"/>
                <w:szCs w:val="16"/>
              </w:rPr>
              <w:t xml:space="preserve">                       </w:t>
            </w:r>
            <w:hyperlink r:id="rId223" w:history="1">
              <w:r w:rsidR="009436D5" w:rsidRPr="00CD054C">
                <w:rPr>
                  <w:rStyle w:val="Hyperlink"/>
                  <w:rFonts w:cs="Arial"/>
                  <w:sz w:val="16"/>
                  <w:szCs w:val="16"/>
                </w:rPr>
                <w:t>Natural capital</w:t>
              </w:r>
            </w:hyperlink>
            <w:r w:rsidR="009436D5" w:rsidRPr="00CD054C">
              <w:rPr>
                <w:rFonts w:cs="Arial"/>
                <w:sz w:val="16"/>
                <w:szCs w:val="16"/>
              </w:rPr>
              <w:t xml:space="preserve"> - Video</w:t>
            </w:r>
          </w:p>
          <w:p w:rsidR="007D28D7" w:rsidRPr="00CD054C" w:rsidRDefault="00482CE1" w:rsidP="0081630B">
            <w:pPr>
              <w:rPr>
                <w:sz w:val="16"/>
                <w:szCs w:val="16"/>
              </w:rPr>
            </w:pPr>
            <w:hyperlink r:id="rId224" w:history="1">
              <w:r w:rsidR="009436D5" w:rsidRPr="00CD054C">
                <w:rPr>
                  <w:rStyle w:val="Hyperlink"/>
                  <w:sz w:val="16"/>
                  <w:szCs w:val="16"/>
                </w:rPr>
                <w:t>Acceptable level of income?</w:t>
              </w:r>
            </w:hyperlink>
            <w:r w:rsidR="009436D5" w:rsidRPr="00CD054C">
              <w:rPr>
                <w:sz w:val="16"/>
                <w:szCs w:val="16"/>
              </w:rPr>
              <w:t xml:space="preserve"> Newspaper Article </w:t>
            </w:r>
          </w:p>
        </w:tc>
        <w:tc>
          <w:tcPr>
            <w:tcW w:w="1843" w:type="dxa"/>
            <w:shd w:val="clear" w:color="auto" w:fill="00B050"/>
          </w:tcPr>
          <w:p w:rsidR="007D28D7" w:rsidRDefault="007D28D7" w:rsidP="0081630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6DC8">
              <w:rPr>
                <w:rFonts w:cs="Arial"/>
                <w:b/>
                <w:i/>
                <w:sz w:val="20"/>
                <w:szCs w:val="20"/>
              </w:rPr>
              <w:t>MINI ASSESSMENT</w:t>
            </w:r>
          </w:p>
        </w:tc>
      </w:tr>
      <w:tr w:rsidR="007D28D7" w:rsidTr="00CD054C">
        <w:tblPrEx>
          <w:tblBorders>
            <w:top w:val="single" w:sz="4" w:space="0" w:color="auto"/>
          </w:tblBorders>
        </w:tblPrEx>
        <w:trPr>
          <w:trHeight w:val="1587"/>
        </w:trPr>
        <w:tc>
          <w:tcPr>
            <w:tcW w:w="993" w:type="dxa"/>
            <w:vMerge/>
            <w:shd w:val="clear" w:color="auto" w:fill="FFFF00"/>
          </w:tcPr>
          <w:p w:rsidR="007D28D7" w:rsidRDefault="007D28D7" w:rsidP="00765627"/>
        </w:tc>
        <w:tc>
          <w:tcPr>
            <w:tcW w:w="5670" w:type="dxa"/>
            <w:vMerge/>
            <w:shd w:val="clear" w:color="auto" w:fill="FBD4B4" w:themeFill="accent6" w:themeFillTint="66"/>
            <w:vAlign w:val="center"/>
          </w:tcPr>
          <w:p w:rsidR="007D28D7" w:rsidRPr="005E7915" w:rsidRDefault="007D28D7" w:rsidP="0081630B">
            <w:pPr>
              <w:rPr>
                <w:rFonts w:cs="Arial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shd w:val="clear" w:color="auto" w:fill="FBD4B4" w:themeFill="accent6" w:themeFillTint="66"/>
          </w:tcPr>
          <w:p w:rsidR="007D28D7" w:rsidRPr="00FB4AB1" w:rsidRDefault="007D28D7" w:rsidP="0081630B">
            <w:pPr>
              <w:rPr>
                <w:rFonts w:cs="Arial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BD4B4" w:themeFill="accent6" w:themeFillTint="66"/>
          </w:tcPr>
          <w:p w:rsidR="007D28D7" w:rsidRPr="00E02D5B" w:rsidRDefault="007D28D7" w:rsidP="0081630B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D28D7" w:rsidRPr="00D96DC8" w:rsidRDefault="007D28D7" w:rsidP="0081630B">
            <w:pPr>
              <w:rPr>
                <w:rFonts w:cs="Arial"/>
                <w:b/>
                <w:i/>
                <w:sz w:val="20"/>
                <w:szCs w:val="20"/>
              </w:rPr>
            </w:pPr>
          </w:p>
        </w:tc>
      </w:tr>
      <w:tr w:rsidR="007D28D7" w:rsidTr="009436D5">
        <w:tblPrEx>
          <w:tblBorders>
            <w:top w:val="single" w:sz="4" w:space="0" w:color="auto"/>
          </w:tblBorders>
        </w:tblPrEx>
        <w:trPr>
          <w:trHeight w:val="420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7D28D7" w:rsidRDefault="007D28D7" w:rsidP="00765627">
            <w:r>
              <w:t xml:space="preserve"> 15</w:t>
            </w:r>
          </w:p>
          <w:p w:rsidR="007D28D7" w:rsidRDefault="007D28D7" w:rsidP="00DB5A08">
            <w:r>
              <w:t>15</w:t>
            </w:r>
            <w:r w:rsidRPr="00B57197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7D28D7" w:rsidRDefault="007D28D7" w:rsidP="00765627">
            <w:pPr>
              <w:rPr>
                <w:rFonts w:cs="Arial"/>
                <w:b/>
                <w:i/>
                <w:color w:val="000000" w:themeColor="text1"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color w:val="000000" w:themeColor="text1"/>
                <w:sz w:val="20"/>
                <w:szCs w:val="20"/>
                <w:u w:val="single"/>
              </w:rPr>
              <w:t>E1 REVISION</w:t>
            </w:r>
          </w:p>
          <w:p w:rsidR="004200A0" w:rsidRPr="0031359A" w:rsidRDefault="004200A0" w:rsidP="00765627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Cs/>
                <w:sz w:val="18"/>
                <w:szCs w:val="18"/>
              </w:rPr>
              <w:t xml:space="preserve">   </w:t>
            </w:r>
            <w:r>
              <w:object w:dxaOrig="4425" w:dyaOrig="2205">
                <v:shape id="_x0000_i1045" type="#_x0000_t75" style="width:57.75pt;height:24pt" o:ole="">
                  <v:imagedata r:id="rId10" o:title=""/>
                </v:shape>
                <o:OLEObject Type="Embed" ProgID="PBrush" ShapeID="_x0000_i1045" DrawAspect="Content" ObjectID="_1465300571" r:id="rId225"/>
              </w:objec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7D28D7" w:rsidRPr="00F51D53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3F5F39" w:rsidRPr="003F5F39" w:rsidRDefault="003F5F39" w:rsidP="003F5F39">
            <w:pPr>
              <w:pStyle w:val="ListParagraph"/>
              <w:numPr>
                <w:ilvl w:val="0"/>
                <w:numId w:val="24"/>
              </w:numPr>
              <w:rPr>
                <w:rFonts w:cs="Arial"/>
                <w:sz w:val="16"/>
                <w:szCs w:val="16"/>
              </w:rPr>
            </w:pPr>
            <w:r w:rsidRPr="003F5F39">
              <w:rPr>
                <w:rFonts w:cs="Arial"/>
                <w:sz w:val="16"/>
                <w:szCs w:val="16"/>
              </w:rPr>
              <w:t xml:space="preserve">JAN 09 </w:t>
            </w:r>
            <w:hyperlink r:id="rId226" w:history="1">
              <w:r w:rsidRPr="003F5F39">
                <w:rPr>
                  <w:rStyle w:val="Hyperlink"/>
                  <w:rFonts w:cs="Arial"/>
                  <w:sz w:val="16"/>
                  <w:szCs w:val="16"/>
                </w:rPr>
                <w:t>EXAM PAPER</w:t>
              </w:r>
            </w:hyperlink>
            <w:r w:rsidRPr="003F5F39">
              <w:rPr>
                <w:rFonts w:cs="Arial"/>
                <w:sz w:val="16"/>
                <w:szCs w:val="16"/>
              </w:rPr>
              <w:t xml:space="preserve"> &amp; </w:t>
            </w:r>
            <w:hyperlink r:id="rId227" w:history="1">
              <w:r w:rsidRPr="003F5F39">
                <w:rPr>
                  <w:rStyle w:val="Hyperlink"/>
                  <w:rFonts w:cs="Arial"/>
                  <w:sz w:val="16"/>
                  <w:szCs w:val="16"/>
                </w:rPr>
                <w:t>MARK SCHEME</w:t>
              </w:r>
            </w:hyperlink>
          </w:p>
          <w:p w:rsidR="003F5F39" w:rsidRPr="003F5F39" w:rsidRDefault="003F5F39" w:rsidP="003F5F39">
            <w:pPr>
              <w:pStyle w:val="ListParagraph"/>
              <w:numPr>
                <w:ilvl w:val="0"/>
                <w:numId w:val="24"/>
              </w:numPr>
              <w:rPr>
                <w:rFonts w:cs="Arial"/>
                <w:sz w:val="16"/>
                <w:szCs w:val="16"/>
              </w:rPr>
            </w:pPr>
            <w:r w:rsidRPr="003F5F39">
              <w:rPr>
                <w:rFonts w:cs="Arial"/>
                <w:sz w:val="16"/>
                <w:szCs w:val="16"/>
              </w:rPr>
              <w:t xml:space="preserve">JUNE 09 </w:t>
            </w:r>
            <w:hyperlink r:id="rId228" w:history="1">
              <w:r w:rsidRPr="003F5F39">
                <w:rPr>
                  <w:rStyle w:val="Hyperlink"/>
                  <w:rFonts w:cs="Arial"/>
                  <w:sz w:val="16"/>
                  <w:szCs w:val="16"/>
                </w:rPr>
                <w:t>EXAM PAPER</w:t>
              </w:r>
            </w:hyperlink>
            <w:r w:rsidRPr="003F5F39">
              <w:rPr>
                <w:rFonts w:cs="Arial"/>
                <w:sz w:val="16"/>
                <w:szCs w:val="16"/>
              </w:rPr>
              <w:t xml:space="preserve"> &amp; </w:t>
            </w:r>
            <w:hyperlink r:id="rId229" w:history="1">
              <w:r w:rsidRPr="003F5F39">
                <w:rPr>
                  <w:rStyle w:val="Hyperlink"/>
                  <w:rFonts w:cs="Arial"/>
                  <w:sz w:val="16"/>
                  <w:szCs w:val="16"/>
                </w:rPr>
                <w:t>MARK SCHEME</w:t>
              </w:r>
            </w:hyperlink>
          </w:p>
          <w:p w:rsidR="003F5F39" w:rsidRPr="003F5F39" w:rsidRDefault="00482CE1" w:rsidP="003F5F39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16"/>
                <w:szCs w:val="16"/>
              </w:rPr>
            </w:pPr>
            <w:hyperlink r:id="rId230" w:history="1">
              <w:r w:rsidR="003F5F39" w:rsidRPr="003F5F39">
                <w:rPr>
                  <w:rStyle w:val="Hyperlink"/>
                  <w:rFonts w:ascii="Arial" w:hAnsi="Arial" w:cs="Arial"/>
                  <w:sz w:val="16"/>
                  <w:szCs w:val="16"/>
                </w:rPr>
                <w:t>Revision presentations</w:t>
              </w:r>
            </w:hyperlink>
          </w:p>
          <w:p w:rsidR="003F5F39" w:rsidRPr="003F5F39" w:rsidRDefault="00482CE1" w:rsidP="003F5F39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16"/>
                <w:szCs w:val="16"/>
              </w:rPr>
            </w:pPr>
            <w:hyperlink r:id="rId231" w:history="1">
              <w:r w:rsidR="003F5F39" w:rsidRPr="003F5F39">
                <w:rPr>
                  <w:rStyle w:val="Hyperlink"/>
                  <w:rFonts w:ascii="Arial" w:hAnsi="Arial" w:cs="Arial"/>
                  <w:sz w:val="16"/>
                  <w:szCs w:val="16"/>
                </w:rPr>
                <w:t>Imperfect markets quiz</w:t>
              </w:r>
            </w:hyperlink>
          </w:p>
          <w:p w:rsidR="007D28D7" w:rsidRPr="00CD054C" w:rsidRDefault="00482CE1" w:rsidP="00CD054C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16"/>
                <w:szCs w:val="16"/>
              </w:rPr>
            </w:pPr>
            <w:hyperlink r:id="rId232" w:history="1">
              <w:r w:rsidR="003F5F39" w:rsidRPr="003F5F39">
                <w:rPr>
                  <w:rStyle w:val="Hyperlink"/>
                  <w:rFonts w:ascii="Arial" w:hAnsi="Arial" w:cs="Arial"/>
                  <w:sz w:val="16"/>
                  <w:szCs w:val="16"/>
                </w:rPr>
                <w:t xml:space="preserve">Govt </w:t>
              </w:r>
              <w:proofErr w:type="spellStart"/>
              <w:r w:rsidR="003F5F39" w:rsidRPr="003F5F39">
                <w:rPr>
                  <w:rStyle w:val="Hyperlink"/>
                  <w:rFonts w:ascii="Arial" w:hAnsi="Arial" w:cs="Arial"/>
                  <w:sz w:val="16"/>
                  <w:szCs w:val="16"/>
                </w:rPr>
                <w:t>int</w:t>
              </w:r>
              <w:proofErr w:type="spellEnd"/>
              <w:r w:rsidR="003F5F39" w:rsidRPr="003F5F39">
                <w:rPr>
                  <w:rStyle w:val="Hyperlink"/>
                  <w:rFonts w:ascii="Arial" w:hAnsi="Arial" w:cs="Arial"/>
                  <w:sz w:val="16"/>
                  <w:szCs w:val="16"/>
                </w:rPr>
                <w:t xml:space="preserve"> revision quiz</w:t>
              </w:r>
            </w:hyperlink>
            <w:r w:rsidR="00CD054C">
              <w:t xml:space="preserve">               </w:t>
            </w:r>
            <w:hyperlink r:id="rId233" w:history="1">
              <w:proofErr w:type="spellStart"/>
              <w:r w:rsidR="003F5F39" w:rsidRPr="00CD054C">
                <w:rPr>
                  <w:rStyle w:val="Hyperlink"/>
                  <w:rFonts w:ascii="Arial" w:hAnsi="Arial" w:cs="Arial"/>
                  <w:sz w:val="16"/>
                  <w:szCs w:val="16"/>
                </w:rPr>
                <w:t>Mkt</w:t>
              </w:r>
              <w:proofErr w:type="spellEnd"/>
              <w:r w:rsidR="003F5F39" w:rsidRPr="00CD054C">
                <w:rPr>
                  <w:rStyle w:val="Hyperlink"/>
                  <w:rFonts w:ascii="Arial" w:hAnsi="Arial" w:cs="Arial"/>
                  <w:sz w:val="16"/>
                  <w:szCs w:val="16"/>
                </w:rPr>
                <w:t xml:space="preserve"> fail quiz</w:t>
              </w:r>
            </w:hyperlink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92D050"/>
          </w:tcPr>
          <w:p w:rsidR="007D28D7" w:rsidRDefault="00482CE1" w:rsidP="00765627">
            <w:pPr>
              <w:rPr>
                <w:rFonts w:cs="Arial"/>
                <w:b/>
                <w:bCs/>
                <w:sz w:val="20"/>
                <w:szCs w:val="20"/>
              </w:rPr>
            </w:pPr>
            <w:hyperlink r:id="rId234" w:history="1">
              <w:r w:rsidR="007D28D7" w:rsidRPr="001C1146">
                <w:rPr>
                  <w:rStyle w:val="Hyperlink"/>
                  <w:rFonts w:cs="Arial"/>
                  <w:sz w:val="20"/>
                  <w:szCs w:val="20"/>
                </w:rPr>
                <w:t>ASSESSMENT 7</w:t>
              </w:r>
            </w:hyperlink>
          </w:p>
        </w:tc>
      </w:tr>
      <w:tr w:rsidR="007D28D7" w:rsidTr="009436D5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993" w:type="dxa"/>
            <w:vMerge/>
            <w:shd w:val="clear" w:color="auto" w:fill="FFFF00"/>
          </w:tcPr>
          <w:p w:rsidR="007D28D7" w:rsidRDefault="007D28D7" w:rsidP="00765627"/>
        </w:tc>
        <w:tc>
          <w:tcPr>
            <w:tcW w:w="5670" w:type="dxa"/>
            <w:vMerge/>
            <w:shd w:val="clear" w:color="auto" w:fill="FBD4B4" w:themeFill="accent6" w:themeFillTint="66"/>
          </w:tcPr>
          <w:p w:rsidR="007D28D7" w:rsidRPr="005E7915" w:rsidRDefault="007D28D7" w:rsidP="00765627">
            <w:pPr>
              <w:rPr>
                <w:rFonts w:cs="Arial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shd w:val="clear" w:color="auto" w:fill="FBD4B4" w:themeFill="accent6" w:themeFillTint="66"/>
          </w:tcPr>
          <w:p w:rsidR="007D28D7" w:rsidRPr="00F51D53" w:rsidRDefault="007D28D7" w:rsidP="00765627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BD4B4" w:themeFill="accent6" w:themeFillTint="66"/>
          </w:tcPr>
          <w:p w:rsidR="007D28D7" w:rsidRPr="00DE7789" w:rsidRDefault="007D28D7" w:rsidP="00765627">
            <w:pPr>
              <w:rPr>
                <w:rFonts w:cs="Arial"/>
                <w:b/>
                <w:color w:val="00206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7D28D7" w:rsidRDefault="007D28D7" w:rsidP="00765627"/>
        </w:tc>
      </w:tr>
      <w:tr w:rsidR="002D60F8" w:rsidRPr="003C6540" w:rsidTr="009436D5">
        <w:tblPrEx>
          <w:tblBorders>
            <w:top w:val="single" w:sz="4" w:space="0" w:color="auto"/>
          </w:tblBorders>
        </w:tblPrEx>
        <w:tc>
          <w:tcPr>
            <w:tcW w:w="993" w:type="dxa"/>
            <w:tcBorders>
              <w:top w:val="single" w:sz="4" w:space="0" w:color="auto"/>
            </w:tcBorders>
            <w:shd w:val="clear" w:color="auto" w:fill="FF0000"/>
          </w:tcPr>
          <w:p w:rsidR="002D60F8" w:rsidRPr="003C6540" w:rsidRDefault="002D60F8" w:rsidP="00765627">
            <w:pPr>
              <w:rPr>
                <w:color w:val="FFFFFF" w:themeColor="background1"/>
                <w:sz w:val="16"/>
                <w:szCs w:val="16"/>
              </w:rPr>
            </w:pPr>
            <w:r w:rsidRPr="003C6540">
              <w:rPr>
                <w:color w:val="FFFFFF" w:themeColor="background1"/>
                <w:sz w:val="16"/>
                <w:szCs w:val="16"/>
              </w:rPr>
              <w:t>Christmas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FF0000"/>
          </w:tcPr>
          <w:p w:rsidR="002D60F8" w:rsidRDefault="002D60F8" w:rsidP="00765627">
            <w:pPr>
              <w:rPr>
                <w:color w:val="FFFFFF" w:themeColor="background1"/>
                <w:sz w:val="16"/>
                <w:szCs w:val="16"/>
              </w:rPr>
            </w:pPr>
          </w:p>
          <w:p w:rsidR="0056633B" w:rsidRDefault="0056633B" w:rsidP="00765627">
            <w:pPr>
              <w:rPr>
                <w:color w:val="FFFFFF" w:themeColor="background1"/>
                <w:sz w:val="16"/>
                <w:szCs w:val="16"/>
              </w:rPr>
            </w:pPr>
          </w:p>
          <w:p w:rsidR="0056633B" w:rsidRPr="003C6540" w:rsidRDefault="0056633B" w:rsidP="00765627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0000"/>
          </w:tcPr>
          <w:p w:rsidR="002D60F8" w:rsidRPr="003C6540" w:rsidRDefault="002D60F8" w:rsidP="00765627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FF0000"/>
          </w:tcPr>
          <w:p w:rsidR="002D60F8" w:rsidRPr="003C6540" w:rsidRDefault="002D60F8" w:rsidP="00765627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0000"/>
          </w:tcPr>
          <w:p w:rsidR="002D60F8" w:rsidRPr="003C6540" w:rsidRDefault="002D60F8" w:rsidP="00765627">
            <w:pPr>
              <w:rPr>
                <w:color w:val="FFFFFF" w:themeColor="background1"/>
                <w:sz w:val="16"/>
                <w:szCs w:val="16"/>
              </w:rPr>
            </w:pPr>
          </w:p>
        </w:tc>
      </w:tr>
    </w:tbl>
    <w:p w:rsidR="008B205E" w:rsidRDefault="008B205E"/>
    <w:tbl>
      <w:tblPr>
        <w:tblStyle w:val="TableGrid"/>
        <w:tblW w:w="15593" w:type="dxa"/>
        <w:tblInd w:w="-459" w:type="dxa"/>
        <w:tblLayout w:type="fixed"/>
        <w:tblLook w:val="04A0"/>
      </w:tblPr>
      <w:tblGrid>
        <w:gridCol w:w="993"/>
        <w:gridCol w:w="5670"/>
        <w:gridCol w:w="1842"/>
        <w:gridCol w:w="5245"/>
        <w:gridCol w:w="1843"/>
      </w:tblGrid>
      <w:tr w:rsidR="007D28D7" w:rsidTr="003F5F39">
        <w:trPr>
          <w:trHeight w:val="258"/>
        </w:trPr>
        <w:tc>
          <w:tcPr>
            <w:tcW w:w="993" w:type="dxa"/>
            <w:vMerge w:val="restart"/>
            <w:shd w:val="clear" w:color="auto" w:fill="FFFF00"/>
          </w:tcPr>
          <w:p w:rsidR="007D28D7" w:rsidRDefault="007D28D7" w:rsidP="00765627">
            <w:r>
              <w:t>16</w:t>
            </w:r>
          </w:p>
          <w:p w:rsidR="007D28D7" w:rsidRDefault="007D28D7" w:rsidP="00765627">
            <w:r>
              <w:t>5</w:t>
            </w:r>
            <w:r w:rsidRPr="00B57197">
              <w:rPr>
                <w:vertAlign w:val="superscript"/>
              </w:rPr>
              <w:t>th</w:t>
            </w:r>
            <w:r>
              <w:t xml:space="preserve"> Jan </w:t>
            </w:r>
          </w:p>
          <w:p w:rsidR="007D28D7" w:rsidRDefault="007D28D7" w:rsidP="00DB5A08">
            <w:r>
              <w:t xml:space="preserve">2015 </w:t>
            </w:r>
          </w:p>
        </w:tc>
        <w:tc>
          <w:tcPr>
            <w:tcW w:w="5670" w:type="dxa"/>
            <w:vMerge w:val="restart"/>
            <w:shd w:val="clear" w:color="auto" w:fill="FABF8F" w:themeFill="accent6" w:themeFillTint="99"/>
          </w:tcPr>
          <w:p w:rsidR="007D28D7" w:rsidRDefault="007D28D7" w:rsidP="00765627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E1 REVISION</w:t>
            </w:r>
          </w:p>
          <w:p w:rsidR="004200A0" w:rsidRPr="00AA1E07" w:rsidRDefault="004200A0" w:rsidP="00765627">
            <w:p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46" type="#_x0000_t75" style="width:57.75pt;height:24pt" o:ole="">
                  <v:imagedata r:id="rId10" o:title=""/>
                </v:shape>
                <o:OLEObject Type="Embed" ProgID="PBrush" ShapeID="_x0000_i1046" DrawAspect="Content" ObjectID="_1465300572" r:id="rId235"/>
              </w:object>
            </w:r>
          </w:p>
        </w:tc>
        <w:tc>
          <w:tcPr>
            <w:tcW w:w="1842" w:type="dxa"/>
            <w:vMerge w:val="restart"/>
            <w:shd w:val="clear" w:color="auto" w:fill="FABF8F" w:themeFill="accent6" w:themeFillTint="99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7D28D7" w:rsidRPr="00F51D53" w:rsidRDefault="00EA5BB8" w:rsidP="00EA5BB8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shd w:val="clear" w:color="auto" w:fill="FABF8F" w:themeFill="accent6" w:themeFillTint="99"/>
          </w:tcPr>
          <w:p w:rsidR="003F5F39" w:rsidRPr="003F5F39" w:rsidRDefault="003F5F39" w:rsidP="003F5F39">
            <w:pPr>
              <w:pStyle w:val="ListParagraph"/>
              <w:numPr>
                <w:ilvl w:val="0"/>
                <w:numId w:val="25"/>
              </w:numPr>
              <w:rPr>
                <w:rFonts w:cs="Arial"/>
                <w:sz w:val="16"/>
                <w:szCs w:val="16"/>
              </w:rPr>
            </w:pPr>
            <w:r w:rsidRPr="003F5F39">
              <w:rPr>
                <w:rFonts w:cs="Arial"/>
                <w:sz w:val="16"/>
                <w:szCs w:val="16"/>
              </w:rPr>
              <w:t xml:space="preserve">JAN 10 </w:t>
            </w:r>
            <w:hyperlink r:id="rId236" w:history="1">
              <w:r w:rsidRPr="003F5F39">
                <w:rPr>
                  <w:rStyle w:val="Hyperlink"/>
                  <w:rFonts w:cs="Arial"/>
                  <w:sz w:val="16"/>
                  <w:szCs w:val="16"/>
                </w:rPr>
                <w:t>EXAM PAPER</w:t>
              </w:r>
            </w:hyperlink>
            <w:r w:rsidRPr="003F5F39">
              <w:rPr>
                <w:rFonts w:cs="Arial"/>
                <w:sz w:val="16"/>
                <w:szCs w:val="16"/>
              </w:rPr>
              <w:t xml:space="preserve"> &amp; </w:t>
            </w:r>
            <w:hyperlink r:id="rId237" w:history="1">
              <w:r w:rsidRPr="003F5F39">
                <w:rPr>
                  <w:rStyle w:val="Hyperlink"/>
                  <w:rFonts w:cs="Arial"/>
                  <w:sz w:val="16"/>
                  <w:szCs w:val="16"/>
                </w:rPr>
                <w:t>MARK SCHEME</w:t>
              </w:r>
            </w:hyperlink>
          </w:p>
          <w:p w:rsidR="003F5F39" w:rsidRPr="003F5F39" w:rsidRDefault="003F5F39" w:rsidP="003F5F39">
            <w:pPr>
              <w:pStyle w:val="ListParagraph"/>
              <w:numPr>
                <w:ilvl w:val="0"/>
                <w:numId w:val="25"/>
              </w:numPr>
              <w:rPr>
                <w:sz w:val="16"/>
                <w:szCs w:val="16"/>
              </w:rPr>
            </w:pPr>
            <w:r w:rsidRPr="003F5F39">
              <w:rPr>
                <w:rFonts w:cs="Arial"/>
                <w:sz w:val="16"/>
                <w:szCs w:val="16"/>
              </w:rPr>
              <w:t xml:space="preserve">JUNE 10 </w:t>
            </w:r>
            <w:hyperlink r:id="rId238" w:history="1">
              <w:r w:rsidRPr="003F5F39">
                <w:rPr>
                  <w:rStyle w:val="Hyperlink"/>
                  <w:rFonts w:cs="Arial"/>
                  <w:sz w:val="16"/>
                  <w:szCs w:val="16"/>
                </w:rPr>
                <w:t>EXAM PAPER</w:t>
              </w:r>
            </w:hyperlink>
            <w:r w:rsidRPr="003F5F39">
              <w:rPr>
                <w:rFonts w:cs="Arial"/>
                <w:sz w:val="16"/>
                <w:szCs w:val="16"/>
              </w:rPr>
              <w:t xml:space="preserve"> &amp; </w:t>
            </w:r>
            <w:hyperlink r:id="rId239" w:history="1">
              <w:r w:rsidRPr="003F5F39">
                <w:rPr>
                  <w:rStyle w:val="Hyperlink"/>
                  <w:rFonts w:cs="Arial"/>
                  <w:sz w:val="16"/>
                  <w:szCs w:val="16"/>
                </w:rPr>
                <w:t>MARK SCHEME</w:t>
              </w:r>
            </w:hyperlink>
          </w:p>
          <w:p w:rsidR="003F5F39" w:rsidRPr="003F5F39" w:rsidRDefault="00482CE1" w:rsidP="003F5F39">
            <w:pPr>
              <w:pStyle w:val="ListParagraph"/>
              <w:numPr>
                <w:ilvl w:val="0"/>
                <w:numId w:val="25"/>
              </w:numPr>
              <w:rPr>
                <w:rFonts w:cs="Arial"/>
                <w:sz w:val="16"/>
                <w:szCs w:val="16"/>
              </w:rPr>
            </w:pPr>
            <w:hyperlink r:id="rId240" w:history="1">
              <w:r w:rsidR="003F5F39" w:rsidRPr="003F5F39">
                <w:rPr>
                  <w:rStyle w:val="Hyperlink"/>
                  <w:sz w:val="16"/>
                  <w:szCs w:val="16"/>
                </w:rPr>
                <w:t xml:space="preserve">Evaluating govt </w:t>
              </w:r>
              <w:proofErr w:type="spellStart"/>
              <w:r w:rsidR="003F5F39" w:rsidRPr="003F5F39">
                <w:rPr>
                  <w:rStyle w:val="Hyperlink"/>
                  <w:sz w:val="16"/>
                  <w:szCs w:val="16"/>
                </w:rPr>
                <w:t>int</w:t>
              </w:r>
              <w:proofErr w:type="spellEnd"/>
            </w:hyperlink>
          </w:p>
          <w:p w:rsidR="007D28D7" w:rsidRPr="00E02D5B" w:rsidRDefault="007D28D7" w:rsidP="00765627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00B050"/>
          </w:tcPr>
          <w:p w:rsidR="007D28D7" w:rsidRDefault="007D28D7" w:rsidP="00765627">
            <w:pPr>
              <w:rPr>
                <w:rFonts w:cs="Arial"/>
                <w:sz w:val="20"/>
                <w:szCs w:val="20"/>
              </w:rPr>
            </w:pPr>
            <w:r w:rsidRPr="00D96DC8">
              <w:rPr>
                <w:rFonts w:cs="Arial"/>
                <w:b/>
                <w:i/>
                <w:sz w:val="20"/>
                <w:szCs w:val="20"/>
              </w:rPr>
              <w:t>MINI ASSESSMENT</w:t>
            </w:r>
          </w:p>
        </w:tc>
      </w:tr>
      <w:tr w:rsidR="007D28D7" w:rsidTr="003F5F39">
        <w:trPr>
          <w:trHeight w:val="489"/>
        </w:trPr>
        <w:tc>
          <w:tcPr>
            <w:tcW w:w="993" w:type="dxa"/>
            <w:vMerge/>
            <w:shd w:val="clear" w:color="auto" w:fill="FFFF00"/>
          </w:tcPr>
          <w:p w:rsidR="007D28D7" w:rsidRDefault="007D28D7" w:rsidP="00765627"/>
        </w:tc>
        <w:tc>
          <w:tcPr>
            <w:tcW w:w="5670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7D28D7" w:rsidRPr="005E7915" w:rsidRDefault="007D28D7" w:rsidP="00765627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7D28D7" w:rsidRPr="00F51D53" w:rsidRDefault="007D28D7" w:rsidP="0076562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7D28D7" w:rsidRPr="00E02D5B" w:rsidRDefault="007D28D7" w:rsidP="00765627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D28D7" w:rsidRPr="00D96DC8" w:rsidRDefault="007D28D7" w:rsidP="00765627">
            <w:pPr>
              <w:rPr>
                <w:rFonts w:cs="Arial"/>
                <w:b/>
                <w:i/>
                <w:sz w:val="20"/>
                <w:szCs w:val="20"/>
              </w:rPr>
            </w:pPr>
          </w:p>
        </w:tc>
      </w:tr>
      <w:tr w:rsidR="002D60F8" w:rsidTr="003F5F39">
        <w:tc>
          <w:tcPr>
            <w:tcW w:w="993" w:type="dxa"/>
            <w:tcBorders>
              <w:top w:val="single" w:sz="4" w:space="0" w:color="auto"/>
            </w:tcBorders>
            <w:shd w:val="clear" w:color="auto" w:fill="FFFF00"/>
          </w:tcPr>
          <w:p w:rsidR="002D60F8" w:rsidRDefault="002D60F8" w:rsidP="00765627">
            <w:r>
              <w:lastRenderedPageBreak/>
              <w:t>17</w:t>
            </w:r>
          </w:p>
          <w:p w:rsidR="002D60F8" w:rsidRDefault="002D60F8" w:rsidP="00DB5A08">
            <w:r>
              <w:t>12</w:t>
            </w:r>
            <w:r w:rsidRPr="00B57197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E36C0A" w:themeFill="accent6" w:themeFillShade="BF"/>
          </w:tcPr>
          <w:p w:rsidR="007D28D7" w:rsidRDefault="007D28D7" w:rsidP="007D28D7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E2 T1</w:t>
            </w:r>
          </w:p>
          <w:p w:rsidR="007D28D7" w:rsidRPr="00583339" w:rsidRDefault="007D28D7" w:rsidP="007D28D7">
            <w:pPr>
              <w:rPr>
                <w:rFonts w:cs="Arial"/>
              </w:rPr>
            </w:pPr>
            <w:r w:rsidRPr="00583339">
              <w:rPr>
                <w:rFonts w:cs="Arial"/>
              </w:rPr>
              <w:t>-Explain using examples the calculation and values of national income</w:t>
            </w:r>
          </w:p>
          <w:p w:rsidR="007D28D7" w:rsidRPr="00583339" w:rsidRDefault="007D28D7" w:rsidP="007D28D7">
            <w:pPr>
              <w:rPr>
                <w:rFonts w:cs="Arial"/>
              </w:rPr>
            </w:pPr>
            <w:r w:rsidRPr="00583339">
              <w:rPr>
                <w:rFonts w:cs="Arial"/>
              </w:rPr>
              <w:t>-Use a PPB diagram to explain the difference between AEG &amp; PEG</w:t>
            </w:r>
          </w:p>
          <w:p w:rsidR="002D60F8" w:rsidRPr="003A7310" w:rsidRDefault="007D28D7" w:rsidP="007D28D7">
            <w:pPr>
              <w:rPr>
                <w:rFonts w:cs="Arial"/>
                <w:sz w:val="20"/>
                <w:szCs w:val="20"/>
              </w:rPr>
            </w:pPr>
            <w:r w:rsidRPr="00583339">
              <w:rPr>
                <w:rFonts w:cs="Arial"/>
              </w:rPr>
              <w:t>-Draw and explain the key features of economic cycle</w:t>
            </w:r>
          </w:p>
          <w:p w:rsidR="00407BB7" w:rsidRPr="003A7310" w:rsidRDefault="004200A0" w:rsidP="00765627">
            <w:p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0"/>
                <w:szCs w:val="20"/>
              </w:rPr>
              <w:t xml:space="preserve">    </w:t>
            </w:r>
            <w:r>
              <w:object w:dxaOrig="4425" w:dyaOrig="2205">
                <v:shape id="_x0000_i1047" type="#_x0000_t75" style="width:57.75pt;height:24pt" o:ole="">
                  <v:imagedata r:id="rId10" o:title=""/>
                </v:shape>
                <o:OLEObject Type="Embed" ProgID="PBrush" ShapeID="_x0000_i1047" DrawAspect="Content" ObjectID="_1465300573" r:id="rId241"/>
              </w:object>
            </w:r>
          </w:p>
          <w:p w:rsidR="00407BB7" w:rsidRPr="0031359A" w:rsidRDefault="00407BB7" w:rsidP="0076562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>Progress 6</w:t>
            </w: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Grade Open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E36C0A" w:themeFill="accent6" w:themeFillShade="BF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2D60F8" w:rsidRPr="0031359A" w:rsidRDefault="00EA5BB8" w:rsidP="00EA5BB8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E36C0A" w:themeFill="accent6" w:themeFillShade="BF"/>
          </w:tcPr>
          <w:p w:rsidR="003F5F39" w:rsidRPr="00CD054C" w:rsidRDefault="00482CE1" w:rsidP="00CD054C">
            <w:pPr>
              <w:rPr>
                <w:sz w:val="16"/>
                <w:szCs w:val="16"/>
              </w:rPr>
            </w:pPr>
            <w:hyperlink r:id="rId242" w:history="1">
              <w:r w:rsidR="007D28D7" w:rsidRPr="00CD054C">
                <w:rPr>
                  <w:rStyle w:val="Hyperlink"/>
                  <w:rFonts w:cs="Arial"/>
                  <w:sz w:val="16"/>
                  <w:szCs w:val="16"/>
                </w:rPr>
                <w:t>T1 NOTES</w:t>
              </w:r>
            </w:hyperlink>
            <w:r w:rsidR="00CD054C">
              <w:rPr>
                <w:sz w:val="16"/>
                <w:szCs w:val="16"/>
              </w:rPr>
              <w:t xml:space="preserve">             </w:t>
            </w:r>
            <w:r w:rsidR="003F5F39" w:rsidRPr="00CD054C">
              <w:rPr>
                <w:rFonts w:cs="Arial"/>
                <w:sz w:val="16"/>
                <w:szCs w:val="16"/>
              </w:rPr>
              <w:t xml:space="preserve">MACRO revision notes </w:t>
            </w:r>
            <w:hyperlink r:id="rId243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 xml:space="preserve">Z:\A Level Economics\AS ECONOMICS\ECON 2\AS macro revision </w:t>
              </w:r>
              <w:proofErr w:type="spellStart"/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notes.pdf</w:t>
              </w:r>
              <w:proofErr w:type="spellEnd"/>
            </w:hyperlink>
          </w:p>
          <w:p w:rsidR="003F5F39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244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CAUSES OF FLUCTUATIONS IN ECONOMY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– Detailed Handout</w:t>
            </w:r>
          </w:p>
          <w:p w:rsidR="003F5F39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245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ECONOMIC CYCLE IN PICTURES</w:t>
              </w:r>
            </w:hyperlink>
          </w:p>
          <w:p w:rsidR="003F5F39" w:rsidRPr="00CD054C" w:rsidRDefault="003F5F39" w:rsidP="00CD054C">
            <w:pPr>
              <w:rPr>
                <w:rFonts w:cs="Arial"/>
                <w:sz w:val="16"/>
                <w:szCs w:val="16"/>
              </w:rPr>
            </w:pPr>
            <w:r w:rsidRPr="00CD054C">
              <w:rPr>
                <w:rFonts w:cs="Arial"/>
                <w:sz w:val="16"/>
                <w:szCs w:val="16"/>
              </w:rPr>
              <w:t xml:space="preserve">Sorting the econ cycle – </w:t>
            </w:r>
            <w:hyperlink r:id="rId246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resources</w:t>
              </w:r>
            </w:hyperlink>
            <w:r w:rsidRPr="00CD054C">
              <w:rPr>
                <w:rFonts w:cs="Arial"/>
                <w:sz w:val="16"/>
                <w:szCs w:val="16"/>
              </w:rPr>
              <w:t xml:space="preserve"> and </w:t>
            </w:r>
            <w:hyperlink r:id="rId247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handout</w:t>
              </w:r>
            </w:hyperlink>
          </w:p>
          <w:p w:rsidR="003F5F39" w:rsidRPr="00CD054C" w:rsidRDefault="003F5F39" w:rsidP="00CD054C">
            <w:pPr>
              <w:rPr>
                <w:rFonts w:cs="Arial"/>
                <w:sz w:val="16"/>
                <w:szCs w:val="16"/>
              </w:rPr>
            </w:pPr>
            <w:r w:rsidRPr="00CD054C">
              <w:rPr>
                <w:rFonts w:cs="Arial"/>
                <w:sz w:val="16"/>
                <w:szCs w:val="16"/>
              </w:rPr>
              <w:t xml:space="preserve">Credit Crunch Map – </w:t>
            </w:r>
            <w:hyperlink r:id="rId248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Spider diagram</w:t>
              </w:r>
            </w:hyperlink>
            <w:r w:rsidR="00CD054C">
              <w:rPr>
                <w:rFonts w:cs="Arial"/>
                <w:sz w:val="16"/>
                <w:szCs w:val="16"/>
              </w:rPr>
              <w:t xml:space="preserve">                       </w:t>
            </w:r>
            <w:hyperlink r:id="rId249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external shocks</w:t>
              </w:r>
            </w:hyperlink>
            <w:r w:rsidRPr="00CD054C">
              <w:rPr>
                <w:rFonts w:cs="Arial"/>
                <w:sz w:val="16"/>
                <w:szCs w:val="16"/>
              </w:rPr>
              <w:t xml:space="preserve"> </w:t>
            </w:r>
          </w:p>
          <w:p w:rsidR="003F5F39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250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 xml:space="preserve">video on EG pros and cons 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This summarises issues regarding the pros and cons of economic growth </w:t>
            </w:r>
          </w:p>
          <w:p w:rsidR="003F5F39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251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EG 2060 forecast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</w:t>
            </w:r>
            <w:r w:rsidR="00CD054C">
              <w:rPr>
                <w:rFonts w:cs="Arial"/>
                <w:sz w:val="16"/>
                <w:szCs w:val="16"/>
              </w:rPr>
              <w:t xml:space="preserve">                      </w:t>
            </w:r>
            <w:hyperlink r:id="rId252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170 years of UK industrial change</w:t>
              </w:r>
            </w:hyperlink>
          </w:p>
          <w:p w:rsidR="003F5F39" w:rsidRPr="00CD054C" w:rsidRDefault="00482CE1" w:rsidP="00CD054C">
            <w:pPr>
              <w:rPr>
                <w:rFonts w:cs="Arial"/>
                <w:b/>
                <w:sz w:val="20"/>
                <w:szCs w:val="20"/>
              </w:rPr>
            </w:pPr>
            <w:hyperlink r:id="rId253" w:anchor="extended" w:history="1">
              <w:r w:rsidR="003F5F39" w:rsidRPr="00CD054C">
                <w:rPr>
                  <w:rStyle w:val="Hyperlink"/>
                  <w:sz w:val="16"/>
                  <w:szCs w:val="16"/>
                </w:rPr>
                <w:t xml:space="preserve">Wages to buy a big </w:t>
              </w:r>
              <w:proofErr w:type="spellStart"/>
              <w:r w:rsidR="003F5F39" w:rsidRPr="00CD054C">
                <w:rPr>
                  <w:rStyle w:val="Hyperlink"/>
                  <w:sz w:val="16"/>
                  <w:szCs w:val="16"/>
                </w:rPr>
                <w:t>mac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7D28D7" w:rsidRDefault="007D28D7" w:rsidP="00765627">
            <w:pPr>
              <w:rPr>
                <w:rFonts w:cs="Arial"/>
                <w:sz w:val="20"/>
                <w:szCs w:val="20"/>
              </w:rPr>
            </w:pPr>
          </w:p>
          <w:p w:rsidR="007D28D7" w:rsidRDefault="00482CE1" w:rsidP="007D28D7">
            <w:pPr>
              <w:rPr>
                <w:rFonts w:cs="Arial"/>
                <w:sz w:val="20"/>
                <w:szCs w:val="20"/>
                <w:u w:val="single"/>
              </w:rPr>
            </w:pPr>
            <w:hyperlink r:id="rId254" w:history="1">
              <w:r w:rsidR="007D28D7" w:rsidRPr="00335D64">
                <w:rPr>
                  <w:rStyle w:val="Hyperlink"/>
                  <w:rFonts w:cs="Arial"/>
                  <w:sz w:val="20"/>
                  <w:szCs w:val="20"/>
                </w:rPr>
                <w:t>Do I know my stuff?</w:t>
              </w:r>
            </w:hyperlink>
          </w:p>
          <w:p w:rsidR="007D28D7" w:rsidRPr="00F740FD" w:rsidRDefault="00482CE1" w:rsidP="007D28D7">
            <w:pPr>
              <w:rPr>
                <w:rFonts w:cs="Arial"/>
                <w:sz w:val="20"/>
                <w:szCs w:val="20"/>
                <w:u w:val="single"/>
              </w:rPr>
            </w:pPr>
            <w:hyperlink r:id="rId255" w:history="1">
              <w:r w:rsidR="007D28D7" w:rsidRPr="00335D64">
                <w:rPr>
                  <w:rStyle w:val="Hyperlink"/>
                  <w:rFonts w:cs="Arial"/>
                  <w:sz w:val="20"/>
                  <w:szCs w:val="20"/>
                </w:rPr>
                <w:t>Revision questions</w:t>
              </w:r>
            </w:hyperlink>
          </w:p>
          <w:p w:rsidR="002D60F8" w:rsidRPr="007D28D7" w:rsidRDefault="002D60F8" w:rsidP="007D28D7">
            <w:pPr>
              <w:rPr>
                <w:rFonts w:cs="Arial"/>
                <w:sz w:val="20"/>
                <w:szCs w:val="20"/>
              </w:rPr>
            </w:pPr>
          </w:p>
        </w:tc>
      </w:tr>
      <w:tr w:rsidR="007D28D7" w:rsidTr="003F5F39">
        <w:trPr>
          <w:trHeight w:val="611"/>
        </w:trPr>
        <w:tc>
          <w:tcPr>
            <w:tcW w:w="993" w:type="dxa"/>
            <w:vMerge w:val="restart"/>
            <w:shd w:val="clear" w:color="auto" w:fill="FFFF00"/>
          </w:tcPr>
          <w:p w:rsidR="007D28D7" w:rsidRDefault="007D28D7" w:rsidP="00765627">
            <w:r>
              <w:t>18</w:t>
            </w:r>
          </w:p>
          <w:p w:rsidR="007D28D7" w:rsidRDefault="007D28D7" w:rsidP="00765627">
            <w:r>
              <w:t>19</w:t>
            </w:r>
            <w:r w:rsidRPr="00DB5A08">
              <w:rPr>
                <w:vertAlign w:val="superscript"/>
              </w:rPr>
              <w:t>th</w:t>
            </w:r>
            <w:r>
              <w:t xml:space="preserve"> Jan</w:t>
            </w:r>
          </w:p>
          <w:p w:rsidR="007D28D7" w:rsidRDefault="007D28D7" w:rsidP="00654E1E">
            <w:r>
              <w:t xml:space="preserve"> </w:t>
            </w:r>
          </w:p>
        </w:tc>
        <w:tc>
          <w:tcPr>
            <w:tcW w:w="5670" w:type="dxa"/>
            <w:vMerge w:val="restart"/>
            <w:shd w:val="clear" w:color="auto" w:fill="E36C0A" w:themeFill="accent6" w:themeFillShade="BF"/>
          </w:tcPr>
          <w:p w:rsidR="007D28D7" w:rsidRDefault="007D28D7" w:rsidP="007D28D7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E2 T1</w:t>
            </w:r>
          </w:p>
          <w:p w:rsidR="007D28D7" w:rsidRPr="00A0289E" w:rsidRDefault="007D28D7" w:rsidP="007D28D7">
            <w:pPr>
              <w:rPr>
                <w:rFonts w:cs="Arial"/>
              </w:rPr>
            </w:pPr>
            <w:r w:rsidRPr="00A0289E">
              <w:rPr>
                <w:rFonts w:cs="Arial"/>
              </w:rPr>
              <w:t>-Draw and explain circular flow of income</w:t>
            </w:r>
          </w:p>
          <w:p w:rsidR="007D28D7" w:rsidRPr="00A0289E" w:rsidRDefault="007D28D7" w:rsidP="007D28D7">
            <w:pPr>
              <w:rPr>
                <w:rFonts w:cs="Arial"/>
              </w:rPr>
            </w:pPr>
            <w:r w:rsidRPr="00A0289E">
              <w:rPr>
                <w:rFonts w:cs="Arial"/>
              </w:rPr>
              <w:t>-Identify and explain key injections &amp; leakages (with multiplier effects)</w:t>
            </w:r>
          </w:p>
          <w:p w:rsidR="007D28D7" w:rsidRPr="00A0289E" w:rsidRDefault="007D28D7" w:rsidP="007D28D7">
            <w:pPr>
              <w:rPr>
                <w:rFonts w:cs="Arial"/>
              </w:rPr>
            </w:pPr>
            <w:r w:rsidRPr="00A0289E">
              <w:rPr>
                <w:rFonts w:cs="Arial"/>
              </w:rPr>
              <w:t>-Draw and explain concept of AD</w:t>
            </w:r>
          </w:p>
          <w:p w:rsidR="007D28D7" w:rsidRDefault="007D28D7" w:rsidP="007D28D7">
            <w:pPr>
              <w:rPr>
                <w:rFonts w:cs="Arial"/>
              </w:rPr>
            </w:pPr>
            <w:r w:rsidRPr="00A0289E">
              <w:rPr>
                <w:rFonts w:cs="Arial"/>
              </w:rPr>
              <w:t>-Identify key components and influences on AD</w:t>
            </w:r>
          </w:p>
          <w:p w:rsidR="004200A0" w:rsidRPr="00F36303" w:rsidRDefault="004200A0" w:rsidP="007D28D7">
            <w:pPr>
              <w:rPr>
                <w:rFonts w:cs="Arial"/>
                <w:color w:val="C0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C00000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48" type="#_x0000_t75" style="width:57.75pt;height:24pt" o:ole="">
                  <v:imagedata r:id="rId10" o:title=""/>
                </v:shape>
                <o:OLEObject Type="Embed" ProgID="PBrush" ShapeID="_x0000_i1048" DrawAspect="Content" ObjectID="_1465300574" r:id="rId256"/>
              </w:object>
            </w:r>
          </w:p>
        </w:tc>
        <w:tc>
          <w:tcPr>
            <w:tcW w:w="1842" w:type="dxa"/>
            <w:vMerge w:val="restart"/>
            <w:shd w:val="clear" w:color="auto" w:fill="E36C0A" w:themeFill="accent6" w:themeFillShade="BF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7D28D7" w:rsidRPr="00A8283D" w:rsidRDefault="00EA5BB8" w:rsidP="00EA5BB8">
            <w:pPr>
              <w:rPr>
                <w:rFonts w:cs="Arial"/>
                <w:color w:val="00206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shd w:val="clear" w:color="auto" w:fill="E36C0A" w:themeFill="accent6" w:themeFillShade="BF"/>
          </w:tcPr>
          <w:p w:rsidR="007D28D7" w:rsidRPr="00CD054C" w:rsidRDefault="00482CE1" w:rsidP="00CD054C">
            <w:pPr>
              <w:rPr>
                <w:sz w:val="16"/>
                <w:szCs w:val="16"/>
              </w:rPr>
            </w:pPr>
            <w:hyperlink r:id="rId257" w:history="1">
              <w:r w:rsidR="007D28D7" w:rsidRPr="00CD054C">
                <w:rPr>
                  <w:rStyle w:val="Hyperlink"/>
                  <w:rFonts w:cs="Arial"/>
                  <w:sz w:val="16"/>
                  <w:szCs w:val="16"/>
                </w:rPr>
                <w:t>T1 NOTES</w:t>
              </w:r>
            </w:hyperlink>
          </w:p>
          <w:p w:rsidR="003F5F39" w:rsidRPr="00CD054C" w:rsidRDefault="003F5F39" w:rsidP="00CD054C">
            <w:pPr>
              <w:rPr>
                <w:rFonts w:cs="Arial"/>
                <w:sz w:val="16"/>
                <w:szCs w:val="16"/>
              </w:rPr>
            </w:pPr>
            <w:r w:rsidRPr="00CD054C">
              <w:rPr>
                <w:rFonts w:cs="Arial"/>
                <w:sz w:val="16"/>
                <w:szCs w:val="16"/>
              </w:rPr>
              <w:t xml:space="preserve">Intro to AD AS activity- </w:t>
            </w:r>
            <w:proofErr w:type="spellStart"/>
            <w:r w:rsidRPr="00CD054C">
              <w:rPr>
                <w:rFonts w:cs="Arial"/>
                <w:sz w:val="16"/>
                <w:szCs w:val="16"/>
              </w:rPr>
              <w:t>Theres</w:t>
            </w:r>
            <w:proofErr w:type="spellEnd"/>
            <w:r w:rsidRPr="00CD054C">
              <w:rPr>
                <w:rFonts w:cs="Arial"/>
                <w:sz w:val="16"/>
                <w:szCs w:val="16"/>
              </w:rPr>
              <w:t xml:space="preserve"> a hole in my bucket  </w:t>
            </w:r>
            <w:hyperlink r:id="rId258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(handout)</w:t>
              </w:r>
            </w:hyperlink>
            <w:r w:rsidRPr="00CD054C">
              <w:rPr>
                <w:rFonts w:cs="Arial"/>
                <w:sz w:val="16"/>
                <w:szCs w:val="16"/>
              </w:rPr>
              <w:t xml:space="preserve"> </w:t>
            </w:r>
            <w:hyperlink r:id="rId259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(handout)</w:t>
              </w:r>
            </w:hyperlink>
          </w:p>
          <w:p w:rsidR="003F5F39" w:rsidRPr="00CD054C" w:rsidRDefault="00482CE1" w:rsidP="00CD054C">
            <w:pPr>
              <w:rPr>
                <w:rFonts w:cs="Arial"/>
                <w:sz w:val="20"/>
                <w:szCs w:val="20"/>
              </w:rPr>
            </w:pPr>
            <w:hyperlink r:id="rId260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Components of AD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– Power Point 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D28D7" w:rsidRDefault="00482CE1" w:rsidP="007D28D7">
            <w:pPr>
              <w:rPr>
                <w:rFonts w:cs="Arial"/>
                <w:sz w:val="20"/>
                <w:szCs w:val="20"/>
                <w:u w:val="single"/>
              </w:rPr>
            </w:pPr>
            <w:hyperlink r:id="rId261" w:history="1">
              <w:r w:rsidR="007D28D7" w:rsidRPr="00335D64">
                <w:rPr>
                  <w:rStyle w:val="Hyperlink"/>
                  <w:rFonts w:cs="Arial"/>
                  <w:sz w:val="20"/>
                  <w:szCs w:val="20"/>
                </w:rPr>
                <w:t>Do I know my stuff?</w:t>
              </w:r>
            </w:hyperlink>
          </w:p>
          <w:p w:rsidR="007D28D7" w:rsidRDefault="00482CE1" w:rsidP="007D28D7">
            <w:hyperlink r:id="rId262" w:history="1">
              <w:r w:rsidR="007D28D7" w:rsidRPr="00335D64">
                <w:rPr>
                  <w:rStyle w:val="Hyperlink"/>
                  <w:rFonts w:cs="Arial"/>
                  <w:sz w:val="20"/>
                  <w:szCs w:val="20"/>
                </w:rPr>
                <w:t>Revision questions</w:t>
              </w:r>
            </w:hyperlink>
          </w:p>
          <w:p w:rsidR="007D28D7" w:rsidRDefault="007D28D7" w:rsidP="007D28D7">
            <w:pPr>
              <w:rPr>
                <w:rFonts w:cs="Arial"/>
                <w:sz w:val="20"/>
                <w:szCs w:val="20"/>
              </w:rPr>
            </w:pPr>
          </w:p>
        </w:tc>
      </w:tr>
      <w:tr w:rsidR="007D28D7" w:rsidTr="00CD054C">
        <w:trPr>
          <w:trHeight w:val="477"/>
        </w:trPr>
        <w:tc>
          <w:tcPr>
            <w:tcW w:w="993" w:type="dxa"/>
            <w:vMerge/>
            <w:shd w:val="clear" w:color="auto" w:fill="FFFF00"/>
          </w:tcPr>
          <w:p w:rsidR="007D28D7" w:rsidRDefault="007D28D7" w:rsidP="00765627"/>
        </w:tc>
        <w:tc>
          <w:tcPr>
            <w:tcW w:w="5670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7D28D7" w:rsidRPr="005E7915" w:rsidRDefault="007D28D7" w:rsidP="007D28D7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7D28D7" w:rsidRPr="00A8283D" w:rsidRDefault="007D28D7" w:rsidP="00765627">
            <w:pPr>
              <w:rPr>
                <w:rFonts w:cs="Arial"/>
                <w:color w:val="002060"/>
                <w:sz w:val="20"/>
                <w:szCs w:val="20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7D28D7" w:rsidRDefault="007D28D7" w:rsidP="007D28D7"/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00B050"/>
          </w:tcPr>
          <w:p w:rsidR="007D28D7" w:rsidRDefault="007D28D7" w:rsidP="007D28D7">
            <w:r w:rsidRPr="00D96DC8">
              <w:rPr>
                <w:rFonts w:cs="Arial"/>
                <w:b/>
                <w:i/>
                <w:sz w:val="20"/>
                <w:szCs w:val="20"/>
              </w:rPr>
              <w:t>MINI ASSESSMENT</w:t>
            </w:r>
          </w:p>
        </w:tc>
      </w:tr>
      <w:tr w:rsidR="007D28D7" w:rsidTr="003F5F39">
        <w:trPr>
          <w:trHeight w:val="503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7D28D7" w:rsidRDefault="007D28D7" w:rsidP="00765627">
            <w:r>
              <w:t>19</w:t>
            </w:r>
          </w:p>
          <w:p w:rsidR="007D28D7" w:rsidRDefault="007D28D7" w:rsidP="00DB5A08">
            <w:r>
              <w:t>26</w:t>
            </w:r>
            <w:r w:rsidRPr="00B57197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</w:tcBorders>
            <w:shd w:val="clear" w:color="auto" w:fill="D99594" w:themeFill="accent2" w:themeFillTint="99"/>
          </w:tcPr>
          <w:p w:rsidR="007D28D7" w:rsidRPr="003A7310" w:rsidRDefault="007D28D7" w:rsidP="00765627">
            <w:pPr>
              <w:rPr>
                <w:rFonts w:cs="Arial"/>
                <w:sz w:val="20"/>
                <w:szCs w:val="20"/>
              </w:rPr>
            </w:pPr>
          </w:p>
          <w:p w:rsidR="007D28D7" w:rsidRPr="003A7310" w:rsidRDefault="007D28D7" w:rsidP="00765627">
            <w:pPr>
              <w:rPr>
                <w:rFonts w:cs="Arial"/>
                <w:sz w:val="20"/>
                <w:szCs w:val="20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TRIAL EXAMS (MON – THURS)</w:t>
            </w:r>
          </w:p>
          <w:p w:rsidR="007D28D7" w:rsidRPr="003A7310" w:rsidRDefault="007D28D7" w:rsidP="00765627">
            <w:pPr>
              <w:rPr>
                <w:rFonts w:cs="Arial"/>
                <w:sz w:val="20"/>
                <w:szCs w:val="20"/>
              </w:rPr>
            </w:pPr>
          </w:p>
          <w:p w:rsidR="007D28D7" w:rsidRPr="003A7310" w:rsidRDefault="007D28D7" w:rsidP="00765627">
            <w:pPr>
              <w:rPr>
                <w:rFonts w:cs="Arial"/>
                <w:sz w:val="20"/>
                <w:szCs w:val="20"/>
              </w:rPr>
            </w:pPr>
          </w:p>
          <w:p w:rsidR="007D28D7" w:rsidRPr="00407BB7" w:rsidRDefault="007D28D7" w:rsidP="00765627">
            <w:pPr>
              <w:rPr>
                <w:rFonts w:cs="Arial"/>
                <w:color w:val="D9D9D9" w:themeColor="background1" w:themeShade="D9"/>
                <w:sz w:val="20"/>
                <w:szCs w:val="20"/>
              </w:rPr>
            </w:pPr>
            <w:r w:rsidRPr="00407BB7">
              <w:rPr>
                <w:rFonts w:cs="Arial"/>
                <w:color w:val="D9D9D9" w:themeColor="background1" w:themeShade="D9"/>
                <w:sz w:val="20"/>
                <w:szCs w:val="20"/>
              </w:rPr>
              <w:t>Trial Exams Mon/Tue/Wed/Thur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  <w:shd w:val="clear" w:color="auto" w:fill="D99594" w:themeFill="accent2" w:themeFillTint="99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7D28D7" w:rsidRPr="00300852" w:rsidRDefault="00EA5BB8" w:rsidP="00EA5BB8">
            <w:pPr>
              <w:rPr>
                <w:rFonts w:cs="Arial"/>
                <w:color w:val="C0000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D99594" w:themeFill="accent2" w:themeFillTint="99"/>
          </w:tcPr>
          <w:p w:rsidR="007D28D7" w:rsidRPr="00E02D5B" w:rsidRDefault="007D28D7" w:rsidP="00765627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92D050"/>
          </w:tcPr>
          <w:p w:rsidR="007D28D7" w:rsidRDefault="00482CE1" w:rsidP="007D28D7">
            <w:pPr>
              <w:rPr>
                <w:rFonts w:cs="Arial"/>
                <w:sz w:val="20"/>
                <w:szCs w:val="20"/>
              </w:rPr>
            </w:pPr>
            <w:hyperlink r:id="rId263" w:history="1">
              <w:r w:rsidR="007D28D7" w:rsidRPr="00F31DDF">
                <w:rPr>
                  <w:rStyle w:val="Hyperlink"/>
                  <w:rFonts w:cs="Arial"/>
                  <w:sz w:val="20"/>
                  <w:szCs w:val="20"/>
                </w:rPr>
                <w:t>ASSESSMENT</w:t>
              </w:r>
            </w:hyperlink>
            <w:r w:rsidR="007D28D7">
              <w:rPr>
                <w:rFonts w:cs="Arial"/>
                <w:sz w:val="20"/>
                <w:szCs w:val="20"/>
                <w:u w:val="single"/>
              </w:rPr>
              <w:t xml:space="preserve"> 8</w:t>
            </w:r>
          </w:p>
        </w:tc>
      </w:tr>
      <w:tr w:rsidR="007D28D7" w:rsidTr="003F5F39">
        <w:trPr>
          <w:trHeight w:val="638"/>
        </w:trPr>
        <w:tc>
          <w:tcPr>
            <w:tcW w:w="993" w:type="dxa"/>
            <w:vMerge/>
            <w:shd w:val="clear" w:color="auto" w:fill="FFFF00"/>
          </w:tcPr>
          <w:p w:rsidR="007D28D7" w:rsidRDefault="007D28D7" w:rsidP="00765627"/>
        </w:tc>
        <w:tc>
          <w:tcPr>
            <w:tcW w:w="5670" w:type="dxa"/>
            <w:vMerge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7D28D7" w:rsidRPr="003A7310" w:rsidRDefault="007D28D7" w:rsidP="0076562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7D28D7" w:rsidRPr="00300852" w:rsidRDefault="007D28D7" w:rsidP="00765627">
            <w:pPr>
              <w:rPr>
                <w:rFonts w:cs="Arial"/>
                <w:color w:val="C00000"/>
                <w:sz w:val="20"/>
                <w:szCs w:val="20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7D28D7" w:rsidRPr="00E02D5B" w:rsidRDefault="007D28D7" w:rsidP="00765627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7D28D7" w:rsidRDefault="007D28D7" w:rsidP="007D28D7"/>
        </w:tc>
      </w:tr>
      <w:tr w:rsidR="007D28D7" w:rsidTr="003F5F39">
        <w:trPr>
          <w:trHeight w:val="665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7D28D7" w:rsidRDefault="007D28D7" w:rsidP="00765627">
            <w:r>
              <w:t xml:space="preserve"> 20</w:t>
            </w:r>
          </w:p>
          <w:p w:rsidR="007D28D7" w:rsidRDefault="007D28D7" w:rsidP="00DB5A08">
            <w:r>
              <w:t>2</w:t>
            </w:r>
            <w:r w:rsidRPr="00DB5A08">
              <w:rPr>
                <w:vertAlign w:val="superscript"/>
              </w:rPr>
              <w:t>nd</w:t>
            </w:r>
            <w:r>
              <w:t xml:space="preserve"> Feb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</w:tcBorders>
            <w:shd w:val="clear" w:color="auto" w:fill="E36C0A" w:themeFill="accent6" w:themeFillShade="BF"/>
          </w:tcPr>
          <w:p w:rsidR="007D28D7" w:rsidRDefault="007D28D7" w:rsidP="00765627">
            <w:pPr>
              <w:rPr>
                <w:rFonts w:cs="Arial"/>
                <w:color w:val="C00000"/>
                <w:sz w:val="18"/>
                <w:szCs w:val="18"/>
              </w:rPr>
            </w:pPr>
          </w:p>
          <w:p w:rsidR="007D28D7" w:rsidRDefault="007D28D7" w:rsidP="007D28D7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E2 T1</w:t>
            </w:r>
          </w:p>
          <w:p w:rsidR="007D28D7" w:rsidRPr="00A0289E" w:rsidRDefault="007D28D7" w:rsidP="007D28D7">
            <w:pPr>
              <w:rPr>
                <w:rFonts w:cs="Arial"/>
              </w:rPr>
            </w:pPr>
            <w:r w:rsidRPr="00A0289E">
              <w:rPr>
                <w:rFonts w:cs="Arial"/>
              </w:rPr>
              <w:t>-Draw and explain the difference between SRAS and LRAS</w:t>
            </w:r>
          </w:p>
          <w:p w:rsidR="007D28D7" w:rsidRPr="00A0289E" w:rsidRDefault="007D28D7" w:rsidP="007D28D7">
            <w:pPr>
              <w:rPr>
                <w:rFonts w:cs="Arial"/>
              </w:rPr>
            </w:pPr>
            <w:r w:rsidRPr="00A0289E">
              <w:rPr>
                <w:rFonts w:cs="Arial"/>
              </w:rPr>
              <w:t xml:space="preserve">-Draw and explain macro-equilibrium point </w:t>
            </w:r>
          </w:p>
          <w:p w:rsidR="007D28D7" w:rsidRDefault="007D28D7" w:rsidP="007D28D7">
            <w:pPr>
              <w:rPr>
                <w:rFonts w:cs="Arial"/>
              </w:rPr>
            </w:pPr>
            <w:r w:rsidRPr="00A0289E">
              <w:rPr>
                <w:rFonts w:cs="Arial"/>
              </w:rPr>
              <w:t>-Explain causes of equilibrium shifts and economic consequences</w:t>
            </w:r>
          </w:p>
          <w:p w:rsidR="004200A0" w:rsidRPr="003F5F39" w:rsidRDefault="004200A0" w:rsidP="007D28D7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   </w:t>
            </w:r>
            <w:r>
              <w:object w:dxaOrig="4425" w:dyaOrig="2205">
                <v:shape id="_x0000_i1049" type="#_x0000_t75" style="width:57.75pt;height:24pt" o:ole="">
                  <v:imagedata r:id="rId10" o:title=""/>
                </v:shape>
                <o:OLEObject Type="Embed" ProgID="PBrush" ShapeID="_x0000_i1049" DrawAspect="Content" ObjectID="_1465300575" r:id="rId264"/>
              </w:objec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  <w:shd w:val="clear" w:color="auto" w:fill="E36C0A" w:themeFill="accent6" w:themeFillShade="BF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7D28D7" w:rsidRPr="00300852" w:rsidRDefault="00EA5BB8" w:rsidP="00EA5BB8">
            <w:pPr>
              <w:rPr>
                <w:rFonts w:cs="Arial"/>
                <w:color w:val="C0000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E36C0A" w:themeFill="accent6" w:themeFillShade="BF"/>
          </w:tcPr>
          <w:p w:rsidR="007D28D7" w:rsidRPr="003F5F39" w:rsidRDefault="00482CE1" w:rsidP="003F5F39">
            <w:pPr>
              <w:pStyle w:val="ListParagraph"/>
              <w:numPr>
                <w:ilvl w:val="0"/>
                <w:numId w:val="28"/>
              </w:numPr>
              <w:rPr>
                <w:sz w:val="16"/>
                <w:szCs w:val="16"/>
              </w:rPr>
            </w:pPr>
            <w:hyperlink r:id="rId265" w:history="1">
              <w:r w:rsidR="007D28D7" w:rsidRPr="003F5F39">
                <w:rPr>
                  <w:rStyle w:val="Hyperlink"/>
                  <w:rFonts w:cs="Arial"/>
                  <w:sz w:val="16"/>
                  <w:szCs w:val="16"/>
                </w:rPr>
                <w:t>T1 NOTES</w:t>
              </w:r>
            </w:hyperlink>
          </w:p>
          <w:p w:rsidR="003F5F39" w:rsidRPr="003F5F39" w:rsidRDefault="00482CE1" w:rsidP="003F5F39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16"/>
                <w:szCs w:val="16"/>
              </w:rPr>
            </w:pPr>
            <w:hyperlink r:id="rId266" w:history="1">
              <w:r w:rsidR="003F5F39" w:rsidRPr="003F5F39">
                <w:rPr>
                  <w:rStyle w:val="Hyperlink"/>
                  <w:rFonts w:cs="Arial"/>
                  <w:sz w:val="16"/>
                  <w:szCs w:val="16"/>
                </w:rPr>
                <w:t>AD/AS ACTIVITY</w:t>
              </w:r>
            </w:hyperlink>
            <w:r w:rsidR="003F5F39" w:rsidRPr="003F5F39">
              <w:rPr>
                <w:rFonts w:cs="Arial"/>
                <w:sz w:val="16"/>
                <w:szCs w:val="16"/>
              </w:rPr>
              <w:t xml:space="preserve"> </w:t>
            </w:r>
          </w:p>
          <w:p w:rsidR="003F5F39" w:rsidRPr="003F5F39" w:rsidRDefault="003F5F39" w:rsidP="003F5F39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16"/>
                <w:szCs w:val="16"/>
              </w:rPr>
            </w:pPr>
            <w:r w:rsidRPr="003F5F39">
              <w:rPr>
                <w:rFonts w:cs="Arial"/>
                <w:sz w:val="16"/>
                <w:szCs w:val="16"/>
              </w:rPr>
              <w:t xml:space="preserve">MACRO-EQUILIBRIUM ACTIVITY – </w:t>
            </w:r>
            <w:hyperlink r:id="rId267" w:history="1">
              <w:r w:rsidRPr="003F5F39">
                <w:rPr>
                  <w:rStyle w:val="Hyperlink"/>
                  <w:rFonts w:cs="Arial"/>
                  <w:sz w:val="16"/>
                  <w:szCs w:val="16"/>
                </w:rPr>
                <w:t>PowerPoint to draw diagrams</w:t>
              </w:r>
            </w:hyperlink>
            <w:r w:rsidRPr="003F5F39">
              <w:rPr>
                <w:rFonts w:cs="Arial"/>
                <w:sz w:val="16"/>
                <w:szCs w:val="16"/>
              </w:rPr>
              <w:t xml:space="preserve"> </w:t>
            </w:r>
          </w:p>
          <w:p w:rsidR="003F5F39" w:rsidRPr="003F5F39" w:rsidRDefault="00482CE1" w:rsidP="003F5F39">
            <w:pPr>
              <w:pStyle w:val="ListParagraph"/>
              <w:numPr>
                <w:ilvl w:val="0"/>
                <w:numId w:val="28"/>
              </w:numPr>
              <w:rPr>
                <w:rFonts w:cs="Arial"/>
                <w:b/>
                <w:sz w:val="20"/>
                <w:szCs w:val="20"/>
              </w:rPr>
            </w:pPr>
            <w:hyperlink r:id="rId268" w:history="1">
              <w:r w:rsidR="003F5F39" w:rsidRPr="003F5F39">
                <w:rPr>
                  <w:rStyle w:val="Hyperlink"/>
                  <w:rFonts w:cs="Arial"/>
                  <w:sz w:val="16"/>
                  <w:szCs w:val="16"/>
                </w:rPr>
                <w:t xml:space="preserve">AD/AS Activity </w:t>
              </w:r>
            </w:hyperlink>
            <w:r w:rsidR="003F5F39" w:rsidRPr="003F5F39">
              <w:rPr>
                <w:rFonts w:cs="Arial"/>
                <w:sz w:val="16"/>
                <w:szCs w:val="16"/>
              </w:rPr>
              <w:t xml:space="preserve"> - classroom exercise on possible causes of shifts in aggregate demand and aggregate supply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D28D7" w:rsidRDefault="00482CE1" w:rsidP="007D28D7">
            <w:pPr>
              <w:rPr>
                <w:rFonts w:cs="Arial"/>
                <w:sz w:val="20"/>
                <w:szCs w:val="20"/>
                <w:u w:val="single"/>
              </w:rPr>
            </w:pPr>
            <w:hyperlink r:id="rId269" w:history="1">
              <w:r w:rsidR="007D28D7" w:rsidRPr="00335D64">
                <w:rPr>
                  <w:rStyle w:val="Hyperlink"/>
                  <w:rFonts w:cs="Arial"/>
                  <w:sz w:val="20"/>
                  <w:szCs w:val="20"/>
                </w:rPr>
                <w:t>Do I know my stuff?</w:t>
              </w:r>
            </w:hyperlink>
          </w:p>
          <w:p w:rsidR="007D28D7" w:rsidRDefault="00482CE1" w:rsidP="007D28D7">
            <w:hyperlink r:id="rId270" w:history="1">
              <w:r w:rsidR="007D28D7" w:rsidRPr="00335D64">
                <w:rPr>
                  <w:rStyle w:val="Hyperlink"/>
                  <w:rFonts w:cs="Arial"/>
                  <w:sz w:val="20"/>
                  <w:szCs w:val="20"/>
                </w:rPr>
                <w:t>Revision questions</w:t>
              </w:r>
            </w:hyperlink>
          </w:p>
          <w:p w:rsidR="007D28D7" w:rsidRPr="00215B64" w:rsidRDefault="007D28D7" w:rsidP="007D28D7">
            <w:pPr>
              <w:rPr>
                <w:rFonts w:cs="Arial"/>
                <w:sz w:val="20"/>
                <w:szCs w:val="20"/>
              </w:rPr>
            </w:pPr>
          </w:p>
        </w:tc>
      </w:tr>
      <w:tr w:rsidR="007D28D7" w:rsidTr="003F5F39">
        <w:trPr>
          <w:trHeight w:val="691"/>
        </w:trPr>
        <w:tc>
          <w:tcPr>
            <w:tcW w:w="993" w:type="dxa"/>
            <w:vMerge/>
            <w:shd w:val="clear" w:color="auto" w:fill="FFFF00"/>
          </w:tcPr>
          <w:p w:rsidR="007D28D7" w:rsidRDefault="007D28D7" w:rsidP="00765627"/>
        </w:tc>
        <w:tc>
          <w:tcPr>
            <w:tcW w:w="5670" w:type="dxa"/>
            <w:vMerge/>
            <w:shd w:val="clear" w:color="auto" w:fill="E36C0A" w:themeFill="accent6" w:themeFillShade="BF"/>
          </w:tcPr>
          <w:p w:rsidR="007D28D7" w:rsidRDefault="007D28D7" w:rsidP="00765627">
            <w:pPr>
              <w:rPr>
                <w:rFonts w:cs="Arial"/>
                <w:color w:val="C00000"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auto" w:fill="E36C0A" w:themeFill="accent6" w:themeFillShade="BF"/>
          </w:tcPr>
          <w:p w:rsidR="007D28D7" w:rsidRPr="00300852" w:rsidRDefault="007D28D7" w:rsidP="00765627">
            <w:pPr>
              <w:rPr>
                <w:rFonts w:cs="Arial"/>
                <w:color w:val="C00000"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E36C0A" w:themeFill="accent6" w:themeFillShade="BF"/>
          </w:tcPr>
          <w:p w:rsidR="007D28D7" w:rsidRDefault="007D28D7" w:rsidP="00765627"/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00B050"/>
          </w:tcPr>
          <w:p w:rsidR="007D28D7" w:rsidRDefault="007D28D7" w:rsidP="007D28D7">
            <w:r w:rsidRPr="00D96DC8">
              <w:rPr>
                <w:rFonts w:cs="Arial"/>
                <w:b/>
                <w:i/>
                <w:sz w:val="20"/>
                <w:szCs w:val="20"/>
              </w:rPr>
              <w:t>MINI ASSESSMENT</w:t>
            </w:r>
          </w:p>
        </w:tc>
      </w:tr>
      <w:tr w:rsidR="002D60F8" w:rsidTr="003F5F39">
        <w:tc>
          <w:tcPr>
            <w:tcW w:w="993" w:type="dxa"/>
            <w:shd w:val="clear" w:color="auto" w:fill="FFFF00"/>
          </w:tcPr>
          <w:p w:rsidR="002D60F8" w:rsidRDefault="002D60F8" w:rsidP="00765627">
            <w:r>
              <w:t xml:space="preserve"> 21</w:t>
            </w:r>
          </w:p>
          <w:p w:rsidR="002D60F8" w:rsidRDefault="002D60F8" w:rsidP="00DB5A08">
            <w:r>
              <w:t>9</w:t>
            </w:r>
            <w:r w:rsidRPr="00B57197">
              <w:rPr>
                <w:vertAlign w:val="superscript"/>
              </w:rPr>
              <w:t>th</w:t>
            </w:r>
            <w:r>
              <w:t xml:space="preserve"> Feb</w:t>
            </w:r>
          </w:p>
        </w:tc>
        <w:tc>
          <w:tcPr>
            <w:tcW w:w="5670" w:type="dxa"/>
            <w:shd w:val="clear" w:color="auto" w:fill="E36C0A" w:themeFill="accent6" w:themeFillShade="BF"/>
          </w:tcPr>
          <w:p w:rsidR="007D28D7" w:rsidRDefault="007D28D7" w:rsidP="007D28D7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i/>
                <w:sz w:val="20"/>
                <w:szCs w:val="20"/>
                <w:u w:val="single"/>
              </w:rPr>
              <w:t>E2 T1</w:t>
            </w:r>
          </w:p>
          <w:p w:rsidR="00407BB7" w:rsidRPr="003A7310" w:rsidRDefault="007D28D7" w:rsidP="00765627">
            <w:pPr>
              <w:rPr>
                <w:rFonts w:cs="Arial"/>
                <w:sz w:val="18"/>
                <w:szCs w:val="18"/>
              </w:rPr>
            </w:pPr>
            <w:r w:rsidRPr="00A0289E">
              <w:rPr>
                <w:rFonts w:cs="Arial"/>
              </w:rPr>
              <w:t xml:space="preserve">-Research UK macro data and apply to AD/AS, </w:t>
            </w:r>
            <w:proofErr w:type="spellStart"/>
            <w:r w:rsidRPr="00A0289E">
              <w:rPr>
                <w:rFonts w:cs="Arial"/>
              </w:rPr>
              <w:t>CFoI</w:t>
            </w:r>
            <w:proofErr w:type="spellEnd"/>
            <w:r w:rsidRPr="00A0289E">
              <w:rPr>
                <w:rFonts w:cs="Arial"/>
              </w:rPr>
              <w:t xml:space="preserve"> and National Income theory</w:t>
            </w:r>
          </w:p>
          <w:p w:rsidR="00407BB7" w:rsidRDefault="00407BB7" w:rsidP="00407BB7">
            <w:pPr>
              <w:rPr>
                <w:rFonts w:cs="Arial"/>
                <w:color w:val="D9D9D9" w:themeColor="background1" w:themeShade="D9"/>
                <w:sz w:val="20"/>
                <w:szCs w:val="20"/>
              </w:rPr>
            </w:pP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Progress </w:t>
            </w:r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>7</w:t>
            </w: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Grade Open</w:t>
            </w:r>
          </w:p>
          <w:p w:rsidR="004200A0" w:rsidRPr="00300852" w:rsidRDefault="004200A0" w:rsidP="00407BB7">
            <w:pPr>
              <w:rPr>
                <w:rFonts w:cs="Arial"/>
                <w:color w:val="C00000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704850" cy="390525"/>
                  <wp:effectExtent l="1905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C00000"/>
                <w:sz w:val="18"/>
                <w:szCs w:val="18"/>
              </w:rPr>
              <w:t xml:space="preserve">   </w:t>
            </w:r>
            <w:r>
              <w:object w:dxaOrig="4425" w:dyaOrig="2205">
                <v:shape id="_x0000_i1050" type="#_x0000_t75" style="width:57.75pt;height:24pt" o:ole="">
                  <v:imagedata r:id="rId10" o:title=""/>
                </v:shape>
                <o:OLEObject Type="Embed" ProgID="PBrush" ShapeID="_x0000_i1050" DrawAspect="Content" ObjectID="_1465300576" r:id="rId271"/>
              </w:object>
            </w:r>
          </w:p>
        </w:tc>
        <w:tc>
          <w:tcPr>
            <w:tcW w:w="1842" w:type="dxa"/>
            <w:shd w:val="clear" w:color="auto" w:fill="E36C0A" w:themeFill="accent6" w:themeFillShade="BF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lastRenderedPageBreak/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2D60F8" w:rsidRPr="00300852" w:rsidRDefault="00EA5BB8" w:rsidP="00EA5BB8">
            <w:pPr>
              <w:rPr>
                <w:rFonts w:cs="Arial"/>
                <w:color w:val="C0000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shd w:val="clear" w:color="auto" w:fill="E36C0A" w:themeFill="accent6" w:themeFillShade="BF"/>
          </w:tcPr>
          <w:p w:rsidR="003F5F39" w:rsidRPr="00CD054C" w:rsidRDefault="00482CE1" w:rsidP="00CD054C">
            <w:pPr>
              <w:rPr>
                <w:sz w:val="16"/>
                <w:szCs w:val="16"/>
              </w:rPr>
            </w:pPr>
            <w:hyperlink r:id="rId272" w:history="1">
              <w:r w:rsidR="007D28D7" w:rsidRPr="00CD054C">
                <w:rPr>
                  <w:rStyle w:val="Hyperlink"/>
                  <w:rFonts w:cs="Arial"/>
                  <w:sz w:val="16"/>
                  <w:szCs w:val="16"/>
                </w:rPr>
                <w:t>T1 NOTES</w:t>
              </w:r>
            </w:hyperlink>
            <w:r w:rsidR="00CD054C">
              <w:rPr>
                <w:sz w:val="16"/>
                <w:szCs w:val="16"/>
              </w:rPr>
              <w:t xml:space="preserve">            </w:t>
            </w:r>
            <w:hyperlink r:id="rId273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DAZISTAN (GDP)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– Power Point with questions</w:t>
            </w:r>
          </w:p>
          <w:p w:rsidR="003F5F39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274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 xml:space="preserve">Importance of Investment 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</w:t>
            </w:r>
            <w:r w:rsidR="00CD054C">
              <w:rPr>
                <w:rFonts w:cs="Arial"/>
                <w:sz w:val="16"/>
                <w:szCs w:val="16"/>
              </w:rPr>
              <w:t xml:space="preserve">                </w:t>
            </w:r>
            <w:hyperlink r:id="rId275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Savings revision</w:t>
              </w:r>
            </w:hyperlink>
          </w:p>
          <w:p w:rsidR="003F5F39" w:rsidRPr="00CD054C" w:rsidRDefault="00482CE1" w:rsidP="00CD054C">
            <w:pPr>
              <w:rPr>
                <w:sz w:val="16"/>
                <w:szCs w:val="16"/>
              </w:rPr>
            </w:pPr>
            <w:hyperlink r:id="rId276" w:anchor="extended" w:history="1">
              <w:r w:rsidR="003F5F39" w:rsidRPr="00CD054C">
                <w:rPr>
                  <w:rStyle w:val="Hyperlink"/>
                  <w:sz w:val="16"/>
                  <w:szCs w:val="16"/>
                </w:rPr>
                <w:t>Brazil investment – 2016 Olympics.</w:t>
              </w:r>
            </w:hyperlink>
            <w:r w:rsidR="003F5F39" w:rsidRPr="00CD054C">
              <w:rPr>
                <w:sz w:val="16"/>
                <w:szCs w:val="16"/>
              </w:rPr>
              <w:t xml:space="preserve"> Could also be linked to June 2013 protests in Brazil against investment </w:t>
            </w:r>
            <w:r w:rsidR="00CD054C">
              <w:rPr>
                <w:sz w:val="16"/>
                <w:szCs w:val="16"/>
              </w:rPr>
              <w:t xml:space="preserve">                   </w:t>
            </w:r>
            <w:hyperlink r:id="rId277" w:history="1">
              <w:r w:rsidR="003F5F39" w:rsidRPr="00CD054C">
                <w:rPr>
                  <w:rStyle w:val="Hyperlink"/>
                  <w:sz w:val="16"/>
                  <w:szCs w:val="16"/>
                </w:rPr>
                <w:t xml:space="preserve">AD/AS case studies </w:t>
              </w:r>
            </w:hyperlink>
            <w:r w:rsidR="003F5F39" w:rsidRPr="00CD054C">
              <w:rPr>
                <w:sz w:val="16"/>
                <w:szCs w:val="16"/>
              </w:rPr>
              <w:t xml:space="preserve"> </w:t>
            </w:r>
          </w:p>
          <w:p w:rsidR="003F5F39" w:rsidRPr="00CD054C" w:rsidRDefault="00482CE1" w:rsidP="00CD054C">
            <w:pPr>
              <w:rPr>
                <w:sz w:val="16"/>
                <w:szCs w:val="16"/>
              </w:rPr>
            </w:pPr>
            <w:hyperlink r:id="rId278" w:history="1">
              <w:r w:rsidR="003F5F39" w:rsidRPr="00CD054C">
                <w:rPr>
                  <w:rStyle w:val="Hyperlink"/>
                  <w:sz w:val="16"/>
                  <w:szCs w:val="16"/>
                </w:rPr>
                <w:t>Series of bubbles</w:t>
              </w:r>
            </w:hyperlink>
            <w:r w:rsidR="00CD054C">
              <w:rPr>
                <w:sz w:val="16"/>
                <w:szCs w:val="16"/>
              </w:rPr>
              <w:t xml:space="preserve">                   </w:t>
            </w:r>
            <w:hyperlink r:id="rId279" w:history="1">
              <w:r w:rsidR="003F5F39" w:rsidRPr="00CD054C">
                <w:rPr>
                  <w:rStyle w:val="Hyperlink"/>
                  <w:sz w:val="16"/>
                  <w:szCs w:val="16"/>
                </w:rPr>
                <w:t xml:space="preserve">London </w:t>
              </w:r>
              <w:proofErr w:type="spellStart"/>
              <w:r w:rsidR="003F5F39" w:rsidRPr="00CD054C">
                <w:rPr>
                  <w:rStyle w:val="Hyperlink"/>
                  <w:sz w:val="16"/>
                  <w:szCs w:val="16"/>
                </w:rPr>
                <w:t>superport</w:t>
              </w:r>
              <w:proofErr w:type="spellEnd"/>
            </w:hyperlink>
          </w:p>
        </w:tc>
        <w:tc>
          <w:tcPr>
            <w:tcW w:w="1843" w:type="dxa"/>
          </w:tcPr>
          <w:p w:rsidR="007D28D7" w:rsidRDefault="00482CE1" w:rsidP="007D28D7">
            <w:pPr>
              <w:rPr>
                <w:rFonts w:cs="Arial"/>
                <w:sz w:val="20"/>
                <w:szCs w:val="20"/>
                <w:u w:val="single"/>
              </w:rPr>
            </w:pPr>
            <w:hyperlink r:id="rId280" w:history="1">
              <w:r w:rsidR="007D28D7" w:rsidRPr="00335D64">
                <w:rPr>
                  <w:rStyle w:val="Hyperlink"/>
                  <w:rFonts w:cs="Arial"/>
                  <w:sz w:val="20"/>
                  <w:szCs w:val="20"/>
                </w:rPr>
                <w:t>Do I know my stuff?</w:t>
              </w:r>
            </w:hyperlink>
          </w:p>
          <w:p w:rsidR="007D28D7" w:rsidRPr="00F740FD" w:rsidRDefault="00482CE1" w:rsidP="007D28D7">
            <w:pPr>
              <w:rPr>
                <w:rFonts w:cs="Arial"/>
                <w:sz w:val="20"/>
                <w:szCs w:val="20"/>
                <w:u w:val="single"/>
              </w:rPr>
            </w:pPr>
            <w:hyperlink r:id="rId281" w:history="1">
              <w:r w:rsidR="007D28D7" w:rsidRPr="00335D64">
                <w:rPr>
                  <w:rStyle w:val="Hyperlink"/>
                  <w:rFonts w:cs="Arial"/>
                  <w:sz w:val="20"/>
                  <w:szCs w:val="20"/>
                </w:rPr>
                <w:t>Revision questions</w:t>
              </w:r>
            </w:hyperlink>
          </w:p>
          <w:p w:rsidR="002D60F8" w:rsidRPr="007D28D7" w:rsidRDefault="002D60F8" w:rsidP="007D28D7">
            <w:pPr>
              <w:ind w:firstLine="720"/>
              <w:rPr>
                <w:rFonts w:cs="Arial"/>
                <w:sz w:val="20"/>
                <w:szCs w:val="20"/>
              </w:rPr>
            </w:pPr>
          </w:p>
        </w:tc>
      </w:tr>
      <w:tr w:rsidR="002D60F8" w:rsidRPr="003C6540" w:rsidTr="003F5F39">
        <w:tc>
          <w:tcPr>
            <w:tcW w:w="993" w:type="dxa"/>
            <w:tcBorders>
              <w:bottom w:val="single" w:sz="4" w:space="0" w:color="auto"/>
            </w:tcBorders>
            <w:shd w:val="clear" w:color="auto" w:fill="FF0000"/>
          </w:tcPr>
          <w:p w:rsidR="002D60F8" w:rsidRPr="003C6540" w:rsidRDefault="002D60F8" w:rsidP="00B57197">
            <w:pPr>
              <w:rPr>
                <w:color w:val="FFFFFF" w:themeColor="background1"/>
                <w:sz w:val="16"/>
                <w:szCs w:val="16"/>
              </w:rPr>
            </w:pPr>
            <w:r w:rsidRPr="003C6540">
              <w:rPr>
                <w:color w:val="FFFFFF" w:themeColor="background1"/>
                <w:sz w:val="16"/>
                <w:szCs w:val="16"/>
              </w:rPr>
              <w:lastRenderedPageBreak/>
              <w:t>Half term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FF0000"/>
          </w:tcPr>
          <w:p w:rsidR="002D60F8" w:rsidRPr="003C6540" w:rsidRDefault="002D60F8" w:rsidP="00B57197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0000"/>
          </w:tcPr>
          <w:p w:rsidR="002D60F8" w:rsidRPr="003C6540" w:rsidRDefault="002D60F8" w:rsidP="00B57197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FF0000"/>
          </w:tcPr>
          <w:p w:rsidR="002D60F8" w:rsidRPr="003C6540" w:rsidRDefault="002D60F8" w:rsidP="00B57197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F0000"/>
          </w:tcPr>
          <w:p w:rsidR="002D60F8" w:rsidRPr="003C6540" w:rsidRDefault="002D60F8" w:rsidP="00B57197">
            <w:pPr>
              <w:rPr>
                <w:color w:val="FFFFFF" w:themeColor="background1"/>
                <w:sz w:val="16"/>
                <w:szCs w:val="16"/>
              </w:rPr>
            </w:pPr>
          </w:p>
        </w:tc>
      </w:tr>
      <w:tr w:rsidR="003E1BFE" w:rsidTr="003F5F39">
        <w:trPr>
          <w:trHeight w:val="555"/>
        </w:trPr>
        <w:tc>
          <w:tcPr>
            <w:tcW w:w="993" w:type="dxa"/>
            <w:vMerge w:val="restart"/>
            <w:shd w:val="clear" w:color="auto" w:fill="FFFF00"/>
          </w:tcPr>
          <w:p w:rsidR="003E1BFE" w:rsidRDefault="003E1BFE" w:rsidP="00DB5A08">
            <w:r>
              <w:t>22</w:t>
            </w:r>
          </w:p>
          <w:p w:rsidR="003E1BFE" w:rsidRDefault="003E1BFE" w:rsidP="00DB5A08">
            <w:r>
              <w:t>23</w:t>
            </w:r>
            <w:r w:rsidRPr="00DB5A08">
              <w:rPr>
                <w:vertAlign w:val="superscript"/>
              </w:rPr>
              <w:t>rd</w:t>
            </w:r>
            <w:r>
              <w:rPr>
                <w:vertAlign w:val="superscript"/>
              </w:rPr>
              <w:t xml:space="preserve"> </w:t>
            </w:r>
            <w:r>
              <w:t xml:space="preserve">Feb </w:t>
            </w:r>
          </w:p>
        </w:tc>
        <w:tc>
          <w:tcPr>
            <w:tcW w:w="5670" w:type="dxa"/>
            <w:vMerge w:val="restart"/>
            <w:shd w:val="clear" w:color="auto" w:fill="FDE9D9" w:themeFill="accent6" w:themeFillTint="33"/>
          </w:tcPr>
          <w:p w:rsidR="003E1BFE" w:rsidRDefault="003E1BFE" w:rsidP="001A1597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E2 T2</w:t>
            </w:r>
          </w:p>
          <w:p w:rsidR="003E1BFE" w:rsidRPr="00583339" w:rsidRDefault="003E1BFE" w:rsidP="001A1597">
            <w:pPr>
              <w:rPr>
                <w:rFonts w:cs="Arial"/>
              </w:rPr>
            </w:pPr>
            <w:r w:rsidRPr="00583339">
              <w:rPr>
                <w:rFonts w:cs="Arial"/>
              </w:rPr>
              <w:t>-Identify key macro targets</w:t>
            </w:r>
          </w:p>
          <w:p w:rsidR="003E1BFE" w:rsidRPr="00583339" w:rsidRDefault="003E1BFE" w:rsidP="001A1597">
            <w:pPr>
              <w:rPr>
                <w:rFonts w:cs="Arial"/>
              </w:rPr>
            </w:pPr>
            <w:r w:rsidRPr="00583339">
              <w:rPr>
                <w:rFonts w:cs="Arial"/>
              </w:rPr>
              <w:t>-Research UK current performance against macro targets</w:t>
            </w:r>
          </w:p>
          <w:p w:rsidR="003E1BFE" w:rsidRPr="00583339" w:rsidRDefault="003E1BFE" w:rsidP="001A1597">
            <w:pPr>
              <w:rPr>
                <w:rFonts w:cs="Arial"/>
              </w:rPr>
            </w:pPr>
            <w:r w:rsidRPr="00583339">
              <w:rPr>
                <w:rFonts w:cs="Arial"/>
              </w:rPr>
              <w:t>-Define, explain measurement and types of unemployment</w:t>
            </w:r>
          </w:p>
          <w:p w:rsidR="003E1BFE" w:rsidRDefault="003E1BFE" w:rsidP="001A1597">
            <w:pPr>
              <w:rPr>
                <w:rFonts w:cs="Arial"/>
              </w:rPr>
            </w:pPr>
            <w:r w:rsidRPr="00583339">
              <w:rPr>
                <w:rFonts w:cs="Arial"/>
              </w:rPr>
              <w:t>-Explain consequences of unemployment</w:t>
            </w:r>
          </w:p>
          <w:p w:rsidR="004200A0" w:rsidRPr="00300852" w:rsidRDefault="004200A0" w:rsidP="001A1597">
            <w:pPr>
              <w:rPr>
                <w:rFonts w:cs="Arial"/>
                <w:bCs/>
                <w:color w:val="C0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Cs/>
                <w:color w:val="C00000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51" type="#_x0000_t75" style="width:57.75pt;height:24pt" o:ole="">
                  <v:imagedata r:id="rId10" o:title=""/>
                </v:shape>
                <o:OLEObject Type="Embed" ProgID="PBrush" ShapeID="_x0000_i1051" DrawAspect="Content" ObjectID="_1465300577" r:id="rId282"/>
              </w:object>
            </w:r>
          </w:p>
        </w:tc>
        <w:tc>
          <w:tcPr>
            <w:tcW w:w="1842" w:type="dxa"/>
            <w:vMerge w:val="restart"/>
            <w:shd w:val="clear" w:color="auto" w:fill="FDE9D9" w:themeFill="accent6" w:themeFillTint="33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3E1BFE" w:rsidRPr="00300852" w:rsidRDefault="00EA5BB8" w:rsidP="00EA5BB8">
            <w:pPr>
              <w:rPr>
                <w:rFonts w:cs="Arial"/>
                <w:bCs/>
                <w:color w:val="C0000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shd w:val="clear" w:color="auto" w:fill="FDE9D9" w:themeFill="accent6" w:themeFillTint="33"/>
          </w:tcPr>
          <w:p w:rsidR="003E1BFE" w:rsidRPr="003F5F39" w:rsidRDefault="00482CE1" w:rsidP="003F5F39">
            <w:pPr>
              <w:pStyle w:val="ListParagraph"/>
              <w:numPr>
                <w:ilvl w:val="0"/>
                <w:numId w:val="30"/>
              </w:numPr>
              <w:rPr>
                <w:sz w:val="16"/>
                <w:szCs w:val="16"/>
              </w:rPr>
            </w:pPr>
            <w:hyperlink r:id="rId283" w:history="1">
              <w:r w:rsidR="003E1BFE" w:rsidRPr="003F5F39">
                <w:rPr>
                  <w:rStyle w:val="Hyperlink"/>
                  <w:rFonts w:cs="Arial"/>
                  <w:sz w:val="16"/>
                  <w:szCs w:val="16"/>
                </w:rPr>
                <w:t>T2 NOTES</w:t>
              </w:r>
            </w:hyperlink>
          </w:p>
          <w:p w:rsidR="003F5F39" w:rsidRPr="003F5F39" w:rsidRDefault="00482CE1" w:rsidP="003F5F39">
            <w:pPr>
              <w:pStyle w:val="ListParagraph"/>
              <w:numPr>
                <w:ilvl w:val="0"/>
                <w:numId w:val="30"/>
              </w:numPr>
              <w:rPr>
                <w:rFonts w:cs="Arial"/>
                <w:sz w:val="16"/>
                <w:szCs w:val="16"/>
              </w:rPr>
            </w:pPr>
            <w:hyperlink r:id="rId284" w:history="1">
              <w:r w:rsidR="003F5F39" w:rsidRPr="003F5F39">
                <w:rPr>
                  <w:rStyle w:val="Hyperlink"/>
                  <w:rFonts w:cs="Arial"/>
                  <w:sz w:val="16"/>
                  <w:szCs w:val="16"/>
                </w:rPr>
                <w:t>POLICY OBJECTIVES</w:t>
              </w:r>
            </w:hyperlink>
            <w:r w:rsidR="003F5F39" w:rsidRPr="003F5F39">
              <w:rPr>
                <w:rFonts w:cs="Arial"/>
                <w:sz w:val="16"/>
                <w:szCs w:val="16"/>
              </w:rPr>
              <w:t xml:space="preserve"> </w:t>
            </w:r>
          </w:p>
          <w:p w:rsidR="003F5F39" w:rsidRPr="003F5F39" w:rsidRDefault="00482CE1" w:rsidP="003F5F39">
            <w:pPr>
              <w:pStyle w:val="ListParagraph"/>
              <w:numPr>
                <w:ilvl w:val="0"/>
                <w:numId w:val="30"/>
              </w:numPr>
              <w:rPr>
                <w:rFonts w:cs="Arial"/>
                <w:sz w:val="16"/>
                <w:szCs w:val="16"/>
              </w:rPr>
            </w:pPr>
            <w:hyperlink r:id="rId285" w:history="1">
              <w:r w:rsidR="003F5F39" w:rsidRPr="003F5F39">
                <w:rPr>
                  <w:rStyle w:val="Hyperlink"/>
                  <w:rFonts w:cs="Arial"/>
                  <w:sz w:val="16"/>
                  <w:szCs w:val="16"/>
                </w:rPr>
                <w:t>CHINESE ECONOMIC GROWTH</w:t>
              </w:r>
            </w:hyperlink>
            <w:r w:rsidR="003F5F39" w:rsidRPr="003F5F39">
              <w:rPr>
                <w:rFonts w:cs="Arial"/>
                <w:sz w:val="16"/>
                <w:szCs w:val="16"/>
              </w:rPr>
              <w:t xml:space="preserve"> </w:t>
            </w:r>
          </w:p>
          <w:p w:rsidR="003F5F39" w:rsidRPr="003F5F39" w:rsidRDefault="00482CE1" w:rsidP="003F5F39">
            <w:pPr>
              <w:pStyle w:val="ListParagraph"/>
              <w:numPr>
                <w:ilvl w:val="0"/>
                <w:numId w:val="30"/>
              </w:numPr>
              <w:rPr>
                <w:rFonts w:cs="Arial"/>
                <w:sz w:val="16"/>
                <w:szCs w:val="16"/>
              </w:rPr>
            </w:pPr>
            <w:hyperlink r:id="rId286" w:history="1">
              <w:r w:rsidR="003F5F39" w:rsidRPr="003F5F39">
                <w:rPr>
                  <w:rStyle w:val="Hyperlink"/>
                  <w:rFonts w:cs="Arial"/>
                  <w:sz w:val="16"/>
                  <w:szCs w:val="16"/>
                </w:rPr>
                <w:t>CYCLICAL AND STRUCTURAL PROBLEMS</w:t>
              </w:r>
            </w:hyperlink>
            <w:r w:rsidR="003F5F39" w:rsidRPr="003F5F39">
              <w:rPr>
                <w:rFonts w:cs="Arial"/>
                <w:sz w:val="16"/>
                <w:szCs w:val="16"/>
              </w:rPr>
              <w:t xml:space="preserve"> </w:t>
            </w:r>
          </w:p>
          <w:p w:rsidR="003F5F39" w:rsidRPr="003F5F39" w:rsidRDefault="00482CE1" w:rsidP="003F5F39">
            <w:pPr>
              <w:pStyle w:val="ListParagraph"/>
              <w:numPr>
                <w:ilvl w:val="0"/>
                <w:numId w:val="30"/>
              </w:numPr>
              <w:rPr>
                <w:rFonts w:cs="Arial"/>
                <w:sz w:val="16"/>
                <w:szCs w:val="16"/>
              </w:rPr>
            </w:pPr>
            <w:hyperlink r:id="rId287" w:anchor="extended" w:history="1">
              <w:r w:rsidR="003F5F39" w:rsidRPr="003F5F39">
                <w:rPr>
                  <w:rStyle w:val="Hyperlink"/>
                  <w:rFonts w:cs="Arial"/>
                  <w:sz w:val="16"/>
                  <w:szCs w:val="16"/>
                </w:rPr>
                <w:t>Animated history of financial crisis</w:t>
              </w:r>
            </w:hyperlink>
            <w:r w:rsidR="003F5F39" w:rsidRPr="003F5F39">
              <w:rPr>
                <w:rFonts w:cs="Arial"/>
                <w:sz w:val="16"/>
                <w:szCs w:val="16"/>
              </w:rPr>
              <w:t xml:space="preserve"> </w:t>
            </w:r>
          </w:p>
          <w:p w:rsidR="003F5F39" w:rsidRPr="003F5F39" w:rsidRDefault="00482CE1" w:rsidP="003F5F39">
            <w:pPr>
              <w:pStyle w:val="ListParagraph"/>
              <w:numPr>
                <w:ilvl w:val="0"/>
                <w:numId w:val="30"/>
              </w:numPr>
              <w:rPr>
                <w:rFonts w:cs="Arial"/>
                <w:sz w:val="16"/>
                <w:szCs w:val="16"/>
              </w:rPr>
            </w:pPr>
            <w:hyperlink r:id="rId288" w:history="1">
              <w:r w:rsidR="003F5F39" w:rsidRPr="003F5F39">
                <w:rPr>
                  <w:rStyle w:val="Hyperlink"/>
                  <w:rFonts w:cs="Arial"/>
                  <w:sz w:val="16"/>
                  <w:szCs w:val="16"/>
                </w:rPr>
                <w:t>EG and inequality videos</w:t>
              </w:r>
            </w:hyperlink>
          </w:p>
          <w:p w:rsidR="003F5F39" w:rsidRPr="003F5F39" w:rsidRDefault="00482CE1" w:rsidP="003F5F39">
            <w:pPr>
              <w:pStyle w:val="ListParagraph"/>
              <w:numPr>
                <w:ilvl w:val="0"/>
                <w:numId w:val="30"/>
              </w:numPr>
              <w:rPr>
                <w:rFonts w:cs="Arial"/>
                <w:sz w:val="16"/>
                <w:szCs w:val="16"/>
              </w:rPr>
            </w:pPr>
            <w:hyperlink r:id="rId289" w:history="1">
              <w:r w:rsidR="003F5F39" w:rsidRPr="003F5F39">
                <w:rPr>
                  <w:rStyle w:val="Hyperlink"/>
                  <w:rFonts w:cs="Arial"/>
                  <w:sz w:val="16"/>
                  <w:szCs w:val="16"/>
                </w:rPr>
                <w:t>Looking for work</w:t>
              </w:r>
            </w:hyperlink>
            <w:r w:rsidR="003F5F39" w:rsidRPr="003F5F39">
              <w:rPr>
                <w:rFonts w:cs="Arial"/>
                <w:sz w:val="16"/>
                <w:szCs w:val="16"/>
              </w:rPr>
              <w:t xml:space="preserve"> – BBC News Article </w:t>
            </w:r>
          </w:p>
          <w:p w:rsidR="003F5F39" w:rsidRPr="003F5F39" w:rsidRDefault="003F5F39" w:rsidP="003F5F39">
            <w:pPr>
              <w:pStyle w:val="ListParagraph"/>
              <w:numPr>
                <w:ilvl w:val="0"/>
                <w:numId w:val="30"/>
              </w:numPr>
              <w:rPr>
                <w:rFonts w:cs="Arial"/>
                <w:sz w:val="16"/>
                <w:szCs w:val="16"/>
              </w:rPr>
            </w:pPr>
            <w:r w:rsidRPr="003F5F39">
              <w:rPr>
                <w:rFonts w:cs="Arial"/>
                <w:sz w:val="16"/>
                <w:szCs w:val="16"/>
              </w:rPr>
              <w:t xml:space="preserve">RECESSION AND UNEMP – Spain – </w:t>
            </w:r>
            <w:hyperlink r:id="rId290" w:history="1">
              <w:r w:rsidRPr="003F5F39">
                <w:rPr>
                  <w:rStyle w:val="Hyperlink"/>
                  <w:rFonts w:cs="Arial"/>
                  <w:sz w:val="16"/>
                  <w:szCs w:val="16"/>
                </w:rPr>
                <w:t>Ugly side of austerity</w:t>
              </w:r>
            </w:hyperlink>
            <w:r w:rsidRPr="003F5F39">
              <w:rPr>
                <w:rFonts w:cs="Arial"/>
                <w:sz w:val="16"/>
                <w:szCs w:val="16"/>
              </w:rPr>
              <w:t xml:space="preserve"> </w:t>
            </w:r>
          </w:p>
          <w:p w:rsidR="003F5F39" w:rsidRPr="003F5F39" w:rsidRDefault="00482CE1" w:rsidP="003F5F39">
            <w:pPr>
              <w:pStyle w:val="ListParagraph"/>
              <w:numPr>
                <w:ilvl w:val="0"/>
                <w:numId w:val="30"/>
              </w:numPr>
              <w:rPr>
                <w:rFonts w:cs="Arial"/>
                <w:sz w:val="12"/>
                <w:szCs w:val="12"/>
              </w:rPr>
            </w:pPr>
            <w:hyperlink r:id="rId291" w:history="1">
              <w:r w:rsidR="003F5F39" w:rsidRPr="003F5F39">
                <w:rPr>
                  <w:rStyle w:val="Hyperlink"/>
                  <w:rFonts w:cs="Arial"/>
                  <w:sz w:val="16"/>
                  <w:szCs w:val="16"/>
                </w:rPr>
                <w:t>Underemployment Statistics 2012</w:t>
              </w:r>
            </w:hyperlink>
            <w:r w:rsidR="003F5F39" w:rsidRPr="003F5F39">
              <w:rPr>
                <w:rFonts w:cs="Arial"/>
                <w:sz w:val="12"/>
                <w:szCs w:val="12"/>
              </w:rPr>
              <w:t xml:space="preserve"> </w:t>
            </w:r>
          </w:p>
          <w:p w:rsidR="003F5F39" w:rsidRDefault="003F5F39" w:rsidP="0011056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E1BFE" w:rsidRDefault="00482CE1" w:rsidP="001A1597">
            <w:pPr>
              <w:rPr>
                <w:rFonts w:cs="Arial"/>
                <w:sz w:val="20"/>
                <w:szCs w:val="20"/>
                <w:u w:val="single"/>
              </w:rPr>
            </w:pPr>
            <w:hyperlink r:id="rId292" w:history="1">
              <w:r w:rsidR="003E1BFE" w:rsidRPr="00335D64">
                <w:rPr>
                  <w:rStyle w:val="Hyperlink"/>
                  <w:rFonts w:cs="Arial"/>
                  <w:sz w:val="20"/>
                  <w:szCs w:val="20"/>
                </w:rPr>
                <w:t>Do I know my stuff?</w:t>
              </w:r>
            </w:hyperlink>
          </w:p>
          <w:p w:rsidR="003E1BFE" w:rsidRDefault="00482CE1" w:rsidP="001A1597">
            <w:pPr>
              <w:rPr>
                <w:rFonts w:cs="Arial"/>
                <w:sz w:val="20"/>
                <w:szCs w:val="20"/>
                <w:u w:val="single"/>
              </w:rPr>
            </w:pPr>
            <w:hyperlink r:id="rId293" w:history="1">
              <w:r w:rsidR="003E1BFE" w:rsidRPr="00335D64">
                <w:rPr>
                  <w:rStyle w:val="Hyperlink"/>
                  <w:rFonts w:cs="Arial"/>
                  <w:sz w:val="20"/>
                  <w:szCs w:val="20"/>
                </w:rPr>
                <w:t>Revision questions</w:t>
              </w:r>
            </w:hyperlink>
          </w:p>
          <w:p w:rsidR="003E1BFE" w:rsidRDefault="003E1BFE" w:rsidP="00110564">
            <w:pPr>
              <w:rPr>
                <w:rFonts w:cs="Arial"/>
                <w:sz w:val="20"/>
                <w:szCs w:val="20"/>
              </w:rPr>
            </w:pPr>
          </w:p>
        </w:tc>
      </w:tr>
      <w:tr w:rsidR="003E1BFE" w:rsidTr="003F5F39">
        <w:trPr>
          <w:trHeight w:val="345"/>
        </w:trPr>
        <w:tc>
          <w:tcPr>
            <w:tcW w:w="993" w:type="dxa"/>
            <w:vMerge/>
            <w:shd w:val="clear" w:color="auto" w:fill="FFFF00"/>
          </w:tcPr>
          <w:p w:rsidR="003E1BFE" w:rsidRDefault="003E1BFE" w:rsidP="00DB5A08"/>
        </w:tc>
        <w:tc>
          <w:tcPr>
            <w:tcW w:w="5670" w:type="dxa"/>
            <w:vMerge/>
            <w:shd w:val="clear" w:color="auto" w:fill="FDE9D9" w:themeFill="accent6" w:themeFillTint="33"/>
          </w:tcPr>
          <w:p w:rsidR="003E1BFE" w:rsidRPr="005E7915" w:rsidRDefault="003E1BFE" w:rsidP="001A1597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shd w:val="clear" w:color="auto" w:fill="FDE9D9" w:themeFill="accent6" w:themeFillTint="33"/>
          </w:tcPr>
          <w:p w:rsidR="003E1BFE" w:rsidRPr="00300852" w:rsidRDefault="003E1BFE" w:rsidP="00110564">
            <w:pPr>
              <w:rPr>
                <w:rFonts w:cs="Arial"/>
                <w:bCs/>
                <w:color w:val="C00000"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DE9D9" w:themeFill="accent6" w:themeFillTint="33"/>
          </w:tcPr>
          <w:p w:rsidR="003E1BFE" w:rsidRDefault="003E1BFE" w:rsidP="00110564"/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00B0F0"/>
          </w:tcPr>
          <w:p w:rsidR="003E1BFE" w:rsidRPr="00CD054C" w:rsidRDefault="003E1BFE" w:rsidP="00110564">
            <w:pPr>
              <w:rPr>
                <w:rFonts w:cs="Arial"/>
                <w:sz w:val="18"/>
                <w:szCs w:val="18"/>
              </w:rPr>
            </w:pPr>
            <w:r w:rsidRPr="00CD054C">
              <w:rPr>
                <w:rFonts w:cs="Arial"/>
                <w:sz w:val="18"/>
                <w:szCs w:val="18"/>
              </w:rPr>
              <w:t>TI ASSOCIATED STUDY DEADLINE</w:t>
            </w:r>
          </w:p>
          <w:p w:rsidR="003E1BFE" w:rsidRPr="00CD054C" w:rsidRDefault="003E1BFE" w:rsidP="00110564">
            <w:pPr>
              <w:rPr>
                <w:sz w:val="18"/>
                <w:szCs w:val="18"/>
              </w:rPr>
            </w:pPr>
          </w:p>
        </w:tc>
      </w:tr>
      <w:tr w:rsidR="003E1BFE" w:rsidTr="003F5F39">
        <w:trPr>
          <w:trHeight w:val="480"/>
        </w:trPr>
        <w:tc>
          <w:tcPr>
            <w:tcW w:w="993" w:type="dxa"/>
            <w:vMerge/>
            <w:shd w:val="clear" w:color="auto" w:fill="FFFF00"/>
          </w:tcPr>
          <w:p w:rsidR="003E1BFE" w:rsidRDefault="003E1BFE" w:rsidP="00DB5A08"/>
        </w:tc>
        <w:tc>
          <w:tcPr>
            <w:tcW w:w="5670" w:type="dxa"/>
            <w:vMerge/>
            <w:shd w:val="clear" w:color="auto" w:fill="FDE9D9" w:themeFill="accent6" w:themeFillTint="33"/>
          </w:tcPr>
          <w:p w:rsidR="003E1BFE" w:rsidRPr="005E7915" w:rsidRDefault="003E1BFE" w:rsidP="001A1597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shd w:val="clear" w:color="auto" w:fill="FDE9D9" w:themeFill="accent6" w:themeFillTint="33"/>
          </w:tcPr>
          <w:p w:rsidR="003E1BFE" w:rsidRPr="00300852" w:rsidRDefault="003E1BFE" w:rsidP="00110564">
            <w:pPr>
              <w:rPr>
                <w:rFonts w:cs="Arial"/>
                <w:bCs/>
                <w:color w:val="C00000"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DE9D9" w:themeFill="accent6" w:themeFillTint="33"/>
          </w:tcPr>
          <w:p w:rsidR="003E1BFE" w:rsidRDefault="003E1BFE" w:rsidP="00110564"/>
        </w:tc>
        <w:tc>
          <w:tcPr>
            <w:tcW w:w="1843" w:type="dxa"/>
            <w:shd w:val="clear" w:color="auto" w:fill="92D050"/>
          </w:tcPr>
          <w:p w:rsidR="003E1BFE" w:rsidRPr="00CD054C" w:rsidRDefault="00482CE1" w:rsidP="00110564">
            <w:pPr>
              <w:rPr>
                <w:rFonts w:cs="Arial"/>
                <w:sz w:val="18"/>
                <w:szCs w:val="18"/>
              </w:rPr>
            </w:pPr>
            <w:hyperlink r:id="rId294" w:history="1">
              <w:r w:rsidR="003E1BFE" w:rsidRPr="00CD054C">
                <w:rPr>
                  <w:rStyle w:val="Hyperlink"/>
                  <w:rFonts w:cs="Arial"/>
                  <w:sz w:val="18"/>
                  <w:szCs w:val="18"/>
                </w:rPr>
                <w:t>ASSESSMENT 9</w:t>
              </w:r>
            </w:hyperlink>
          </w:p>
        </w:tc>
      </w:tr>
      <w:tr w:rsidR="003E1BFE" w:rsidTr="003F5F39">
        <w:trPr>
          <w:trHeight w:val="930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3E1BFE" w:rsidRDefault="003E1BFE" w:rsidP="00654E1E">
            <w:r>
              <w:t>23</w:t>
            </w:r>
          </w:p>
          <w:p w:rsidR="003E1BFE" w:rsidRDefault="003E1BFE" w:rsidP="00DB5A08">
            <w:r>
              <w:t>2</w:t>
            </w:r>
            <w:r w:rsidRPr="00DB5A08">
              <w:rPr>
                <w:vertAlign w:val="superscript"/>
              </w:rPr>
              <w:t>nd</w:t>
            </w:r>
            <w:r>
              <w:t xml:space="preserve"> March </w:t>
            </w:r>
          </w:p>
          <w:p w:rsidR="003E1BFE" w:rsidRDefault="003E1BFE" w:rsidP="00DB5A08"/>
        </w:tc>
        <w:tc>
          <w:tcPr>
            <w:tcW w:w="5670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3E1BFE" w:rsidRDefault="003E1BFE" w:rsidP="001A1597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E2 T2</w:t>
            </w:r>
          </w:p>
          <w:p w:rsidR="003E1BFE" w:rsidRPr="00583339" w:rsidRDefault="003E1BFE" w:rsidP="001A1597">
            <w:pPr>
              <w:rPr>
                <w:rFonts w:cs="Arial"/>
              </w:rPr>
            </w:pPr>
            <w:r w:rsidRPr="00583339">
              <w:rPr>
                <w:rFonts w:cs="Arial"/>
              </w:rPr>
              <w:t>-Define inflation and explain measurements – apply to UK</w:t>
            </w:r>
          </w:p>
          <w:p w:rsidR="003E1BFE" w:rsidRPr="00583339" w:rsidRDefault="003E1BFE" w:rsidP="001A1597">
            <w:pPr>
              <w:rPr>
                <w:rFonts w:cs="Arial"/>
              </w:rPr>
            </w:pPr>
            <w:r w:rsidRPr="00583339">
              <w:rPr>
                <w:rFonts w:cs="Arial"/>
              </w:rPr>
              <w:t>-Explain consequences of high inflation and deflation</w:t>
            </w:r>
          </w:p>
          <w:p w:rsidR="003E1BFE" w:rsidRDefault="003E1BFE" w:rsidP="001A1597">
            <w:pPr>
              <w:rPr>
                <w:rFonts w:cs="Arial"/>
              </w:rPr>
            </w:pPr>
            <w:r w:rsidRPr="00583339">
              <w:rPr>
                <w:rFonts w:cs="Arial"/>
              </w:rPr>
              <w:t>-Introduce UK current account – analyse causes of trade deficit and consequences</w:t>
            </w:r>
          </w:p>
          <w:p w:rsidR="003E1BFE" w:rsidRDefault="003E1BFE" w:rsidP="001A1597">
            <w:pPr>
              <w:rPr>
                <w:rFonts w:cs="Arial"/>
              </w:rPr>
            </w:pPr>
            <w:r w:rsidRPr="00583339">
              <w:rPr>
                <w:rFonts w:cs="Arial"/>
              </w:rPr>
              <w:t>-Explain and research conflicts between macro targets</w:t>
            </w:r>
          </w:p>
          <w:p w:rsidR="004200A0" w:rsidRPr="0031359A" w:rsidRDefault="004200A0" w:rsidP="001A1597">
            <w:p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52" type="#_x0000_t75" style="width:57.75pt;height:24pt" o:ole="">
                  <v:imagedata r:id="rId10" o:title=""/>
                </v:shape>
                <o:OLEObject Type="Embed" ProgID="PBrush" ShapeID="_x0000_i1052" DrawAspect="Content" ObjectID="_1465300578" r:id="rId295"/>
              </w:objec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3E1BFE" w:rsidRPr="0031359A" w:rsidRDefault="00EA5BB8" w:rsidP="00EA5BB8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3F5F39" w:rsidRPr="00CD054C" w:rsidRDefault="00482CE1" w:rsidP="00CD054C">
            <w:pPr>
              <w:rPr>
                <w:sz w:val="16"/>
                <w:szCs w:val="16"/>
              </w:rPr>
            </w:pPr>
            <w:hyperlink r:id="rId296" w:history="1">
              <w:r w:rsidR="003E1BFE" w:rsidRPr="00CD054C">
                <w:rPr>
                  <w:rStyle w:val="Hyperlink"/>
                  <w:rFonts w:cs="Arial"/>
                  <w:sz w:val="16"/>
                  <w:szCs w:val="16"/>
                </w:rPr>
                <w:t>T2 NOTES</w:t>
              </w:r>
            </w:hyperlink>
            <w:r w:rsidR="00CD054C">
              <w:rPr>
                <w:sz w:val="16"/>
                <w:szCs w:val="16"/>
              </w:rPr>
              <w:t xml:space="preserve">              </w:t>
            </w:r>
            <w:hyperlink r:id="rId297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INFLATION CASE STUDY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– AQA</w:t>
            </w:r>
          </w:p>
          <w:p w:rsidR="003F5F39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298" w:history="1">
              <w:r w:rsidR="003F5F39" w:rsidRPr="00CD054C">
                <w:rPr>
                  <w:rStyle w:val="Hyperlink"/>
                  <w:sz w:val="16"/>
                  <w:szCs w:val="16"/>
                </w:rPr>
                <w:t>Inflation video</w:t>
              </w:r>
            </w:hyperlink>
            <w:r w:rsidR="003F5F39" w:rsidRPr="00CD054C">
              <w:rPr>
                <w:sz w:val="16"/>
                <w:szCs w:val="16"/>
              </w:rPr>
              <w:t xml:space="preserve"> Austin Powers and Inflation (40 </w:t>
            </w:r>
            <w:proofErr w:type="spellStart"/>
            <w:r w:rsidR="003F5F39" w:rsidRPr="00CD054C">
              <w:rPr>
                <w:sz w:val="16"/>
                <w:szCs w:val="16"/>
              </w:rPr>
              <w:t>secs</w:t>
            </w:r>
            <w:proofErr w:type="spellEnd"/>
            <w:r w:rsidR="003F5F39" w:rsidRPr="00CD054C">
              <w:rPr>
                <w:sz w:val="16"/>
                <w:szCs w:val="16"/>
              </w:rPr>
              <w:t xml:space="preserve">) </w:t>
            </w:r>
          </w:p>
          <w:p w:rsidR="003F5F39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299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TRADE IN SERVICES CASE STUDY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– AQA – Linked to Australia’s Current account</w:t>
            </w:r>
          </w:p>
          <w:p w:rsidR="003F5F39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300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UK TRADE IN SERVICES CASE STUDY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– Revision handout </w:t>
            </w:r>
          </w:p>
          <w:p w:rsidR="003F5F39" w:rsidRPr="00CD054C" w:rsidRDefault="003F5F39" w:rsidP="00CD054C">
            <w:pPr>
              <w:rPr>
                <w:rFonts w:cs="Arial"/>
                <w:sz w:val="16"/>
                <w:szCs w:val="16"/>
              </w:rPr>
            </w:pPr>
            <w:r w:rsidRPr="00CD054C">
              <w:rPr>
                <w:rFonts w:cs="Arial"/>
                <w:sz w:val="16"/>
                <w:szCs w:val="16"/>
              </w:rPr>
              <w:t xml:space="preserve">Hyperinflation game – </w:t>
            </w:r>
            <w:hyperlink r:id="rId301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Instructions</w:t>
              </w:r>
            </w:hyperlink>
            <w:r w:rsidRPr="00CD054C">
              <w:rPr>
                <w:rFonts w:cs="Arial"/>
                <w:sz w:val="16"/>
                <w:szCs w:val="16"/>
              </w:rPr>
              <w:t xml:space="preserve"> and </w:t>
            </w:r>
            <w:hyperlink r:id="rId302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handout</w:t>
              </w:r>
            </w:hyperlink>
            <w:r w:rsidRPr="00CD054C">
              <w:rPr>
                <w:rFonts w:cs="Arial"/>
                <w:sz w:val="16"/>
                <w:szCs w:val="16"/>
              </w:rPr>
              <w:t xml:space="preserve"> </w:t>
            </w:r>
          </w:p>
          <w:p w:rsidR="003F5F39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303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Causes of inflation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– Cost Push and Demand Pull </w:t>
            </w:r>
          </w:p>
          <w:p w:rsidR="003F5F39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304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 xml:space="preserve">UK </w:t>
              </w:r>
              <w:proofErr w:type="spellStart"/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BoP</w:t>
              </w:r>
              <w:proofErr w:type="spellEnd"/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 xml:space="preserve"> in 2007 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</w:t>
            </w:r>
            <w:r w:rsidR="00CD054C">
              <w:rPr>
                <w:rFonts w:cs="Arial"/>
                <w:sz w:val="16"/>
                <w:szCs w:val="16"/>
              </w:rPr>
              <w:t xml:space="preserve">              </w:t>
            </w:r>
            <w:hyperlink r:id="rId305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Intro to trade video</w:t>
              </w:r>
            </w:hyperlink>
            <w:r w:rsidR="00CD054C">
              <w:t xml:space="preserve">            </w:t>
            </w:r>
            <w:hyperlink r:id="rId306" w:anchor="extended" w:history="1">
              <w:r w:rsidR="003F5F39" w:rsidRPr="00CD054C">
                <w:rPr>
                  <w:rStyle w:val="Hyperlink"/>
                  <w:sz w:val="16"/>
                  <w:szCs w:val="16"/>
                </w:rPr>
                <w:t>Whisky exports</w:t>
              </w:r>
            </w:hyperlink>
          </w:p>
          <w:p w:rsidR="003F5F39" w:rsidRPr="00CD054C" w:rsidRDefault="003F5F39" w:rsidP="00CD054C">
            <w:pPr>
              <w:rPr>
                <w:rFonts w:cs="Arial"/>
                <w:sz w:val="16"/>
                <w:szCs w:val="16"/>
              </w:rPr>
            </w:pPr>
            <w:r w:rsidRPr="00CD054C">
              <w:rPr>
                <w:rFonts w:cs="Arial"/>
                <w:sz w:val="16"/>
                <w:szCs w:val="16"/>
              </w:rPr>
              <w:t xml:space="preserve">OBJECTIVES AND POLICY TRADE OFFS – </w:t>
            </w:r>
            <w:hyperlink r:id="rId307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CASE STUDY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E1BFE" w:rsidRDefault="00482CE1" w:rsidP="001A1597">
            <w:pPr>
              <w:rPr>
                <w:rFonts w:cs="Arial"/>
                <w:sz w:val="20"/>
                <w:szCs w:val="20"/>
                <w:u w:val="single"/>
              </w:rPr>
            </w:pPr>
            <w:hyperlink r:id="rId308" w:history="1">
              <w:r w:rsidR="003E1BFE" w:rsidRPr="00335D64">
                <w:rPr>
                  <w:rStyle w:val="Hyperlink"/>
                  <w:rFonts w:cs="Arial"/>
                  <w:sz w:val="20"/>
                  <w:szCs w:val="20"/>
                </w:rPr>
                <w:t>Do I know my stuff?</w:t>
              </w:r>
            </w:hyperlink>
          </w:p>
          <w:p w:rsidR="003E1BFE" w:rsidRPr="00F740FD" w:rsidRDefault="00482CE1" w:rsidP="001A1597">
            <w:pPr>
              <w:rPr>
                <w:rFonts w:cs="Arial"/>
                <w:sz w:val="20"/>
                <w:szCs w:val="20"/>
                <w:u w:val="single"/>
              </w:rPr>
            </w:pPr>
            <w:hyperlink r:id="rId309" w:history="1">
              <w:r w:rsidR="003E1BFE" w:rsidRPr="00335D64">
                <w:rPr>
                  <w:rStyle w:val="Hyperlink"/>
                  <w:rFonts w:cs="Arial"/>
                  <w:sz w:val="20"/>
                  <w:szCs w:val="20"/>
                </w:rPr>
                <w:t>Revision questions</w:t>
              </w:r>
            </w:hyperlink>
          </w:p>
          <w:p w:rsidR="003E1BFE" w:rsidRDefault="003E1BFE" w:rsidP="00110564">
            <w:pPr>
              <w:rPr>
                <w:rFonts w:cs="Arial"/>
                <w:sz w:val="20"/>
                <w:szCs w:val="20"/>
              </w:rPr>
            </w:pPr>
          </w:p>
        </w:tc>
      </w:tr>
      <w:tr w:rsidR="003E1BFE" w:rsidTr="003F5F39">
        <w:trPr>
          <w:trHeight w:val="555"/>
        </w:trPr>
        <w:tc>
          <w:tcPr>
            <w:tcW w:w="993" w:type="dxa"/>
            <w:vMerge/>
            <w:shd w:val="clear" w:color="auto" w:fill="FFFF00"/>
          </w:tcPr>
          <w:p w:rsidR="003E1BFE" w:rsidRDefault="003E1BFE" w:rsidP="00654E1E"/>
        </w:tc>
        <w:tc>
          <w:tcPr>
            <w:tcW w:w="567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E1BFE" w:rsidRPr="005E7915" w:rsidRDefault="003E1BFE" w:rsidP="001A1597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E1BFE" w:rsidRPr="0031359A" w:rsidRDefault="003E1BFE" w:rsidP="0011056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E1BFE" w:rsidRDefault="003E1BFE" w:rsidP="00110564"/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00B050"/>
          </w:tcPr>
          <w:p w:rsidR="003E1BFE" w:rsidRDefault="003E1BFE" w:rsidP="00110564">
            <w:pPr>
              <w:rPr>
                <w:rFonts w:cs="Arial"/>
                <w:b/>
                <w:i/>
                <w:sz w:val="20"/>
                <w:szCs w:val="20"/>
              </w:rPr>
            </w:pPr>
          </w:p>
          <w:p w:rsidR="003E1BFE" w:rsidRDefault="003E1BFE" w:rsidP="00110564">
            <w:r w:rsidRPr="00D96DC8">
              <w:rPr>
                <w:rFonts w:cs="Arial"/>
                <w:b/>
                <w:i/>
                <w:sz w:val="20"/>
                <w:szCs w:val="20"/>
              </w:rPr>
              <w:t>MINI ASSESSMENT</w:t>
            </w:r>
          </w:p>
        </w:tc>
      </w:tr>
      <w:tr w:rsidR="003E1BFE" w:rsidTr="003F5F39">
        <w:trPr>
          <w:trHeight w:val="510"/>
        </w:trPr>
        <w:tc>
          <w:tcPr>
            <w:tcW w:w="993" w:type="dxa"/>
            <w:vMerge w:val="restart"/>
            <w:shd w:val="clear" w:color="auto" w:fill="FFFF00"/>
          </w:tcPr>
          <w:p w:rsidR="003E1BFE" w:rsidRDefault="003E1BFE" w:rsidP="00654E1E">
            <w:r>
              <w:t>24</w:t>
            </w:r>
          </w:p>
          <w:p w:rsidR="003E1BFE" w:rsidRDefault="003E1BFE" w:rsidP="00DB5A08">
            <w:r>
              <w:t>9</w:t>
            </w:r>
            <w:r w:rsidRPr="006A0C41">
              <w:rPr>
                <w:vertAlign w:val="superscript"/>
              </w:rPr>
              <w:t>th</w:t>
            </w:r>
            <w:r>
              <w:t xml:space="preserve"> March </w:t>
            </w:r>
          </w:p>
        </w:tc>
        <w:tc>
          <w:tcPr>
            <w:tcW w:w="5670" w:type="dxa"/>
            <w:vMerge w:val="restart"/>
            <w:shd w:val="clear" w:color="auto" w:fill="FBD4B4" w:themeFill="accent6" w:themeFillTint="66"/>
          </w:tcPr>
          <w:p w:rsidR="003E1BFE" w:rsidRPr="003A7310" w:rsidRDefault="003E1BFE" w:rsidP="00110564">
            <w:pPr>
              <w:rPr>
                <w:rFonts w:cs="Arial"/>
                <w:sz w:val="20"/>
                <w:szCs w:val="20"/>
              </w:rPr>
            </w:pPr>
          </w:p>
          <w:p w:rsidR="003E1BFE" w:rsidRDefault="003E1BFE" w:rsidP="001A1597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E2 T3</w:t>
            </w:r>
          </w:p>
          <w:p w:rsidR="003E1BFE" w:rsidRDefault="003E1BFE" w:rsidP="00110564">
            <w:pPr>
              <w:rPr>
                <w:rFonts w:cs="Arial"/>
              </w:rPr>
            </w:pPr>
            <w:r w:rsidRPr="00583339">
              <w:rPr>
                <w:rFonts w:cs="Arial"/>
              </w:rPr>
              <w:t>-Use handouts on macro policies to identify, explain and analyse the impacts of fiscal policy and monetary policy – link to macro-targets</w:t>
            </w:r>
          </w:p>
          <w:p w:rsidR="004200A0" w:rsidRPr="003A7310" w:rsidRDefault="004200A0" w:rsidP="00110564">
            <w:p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53" type="#_x0000_t75" style="width:57.75pt;height:24pt" o:ole="">
                  <v:imagedata r:id="rId10" o:title=""/>
                </v:shape>
                <o:OLEObject Type="Embed" ProgID="PBrush" ShapeID="_x0000_i1053" DrawAspect="Content" ObjectID="_1465300579" r:id="rId310"/>
              </w:object>
            </w:r>
          </w:p>
          <w:p w:rsidR="003E1BFE" w:rsidRPr="00F36303" w:rsidRDefault="003E1BFE" w:rsidP="00407BB7">
            <w:pPr>
              <w:rPr>
                <w:rFonts w:cs="Arial"/>
                <w:color w:val="C00000"/>
                <w:sz w:val="20"/>
                <w:szCs w:val="20"/>
              </w:rPr>
            </w:pP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Progress </w:t>
            </w:r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>8</w:t>
            </w: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Grade Open</w:t>
            </w:r>
          </w:p>
        </w:tc>
        <w:tc>
          <w:tcPr>
            <w:tcW w:w="1842" w:type="dxa"/>
            <w:vMerge w:val="restart"/>
            <w:shd w:val="clear" w:color="auto" w:fill="FBD4B4" w:themeFill="accent6" w:themeFillTint="66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3E1BFE" w:rsidRPr="00A8283D" w:rsidRDefault="00EA5BB8" w:rsidP="00EA5BB8">
            <w:pPr>
              <w:rPr>
                <w:rFonts w:cs="Arial"/>
                <w:color w:val="00206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shd w:val="clear" w:color="auto" w:fill="FBD4B4" w:themeFill="accent6" w:themeFillTint="66"/>
          </w:tcPr>
          <w:p w:rsidR="003F5F39" w:rsidRPr="00CD054C" w:rsidRDefault="00482CE1" w:rsidP="00CD054C">
            <w:pPr>
              <w:rPr>
                <w:sz w:val="16"/>
                <w:szCs w:val="16"/>
              </w:rPr>
            </w:pPr>
            <w:hyperlink r:id="rId311" w:history="1">
              <w:r w:rsidR="003E1BFE" w:rsidRPr="00CD054C">
                <w:rPr>
                  <w:rStyle w:val="Hyperlink"/>
                  <w:rFonts w:cs="Arial"/>
                  <w:sz w:val="16"/>
                  <w:szCs w:val="16"/>
                </w:rPr>
                <w:t>T3 NOTES</w:t>
              </w:r>
            </w:hyperlink>
            <w:r w:rsidR="00CD054C">
              <w:rPr>
                <w:sz w:val="16"/>
                <w:szCs w:val="16"/>
              </w:rPr>
              <w:t xml:space="preserve">           </w:t>
            </w:r>
            <w:hyperlink r:id="rId312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MACRO POLICIES INFO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</w:t>
            </w:r>
          </w:p>
          <w:p w:rsidR="003F5F39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313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UK GOVT SPENDING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-</w:t>
            </w:r>
            <w:r w:rsidR="00CD054C">
              <w:rPr>
                <w:rFonts w:cs="Arial"/>
                <w:sz w:val="16"/>
                <w:szCs w:val="16"/>
              </w:rPr>
              <w:t xml:space="preserve">             </w:t>
            </w:r>
            <w:hyperlink r:id="rId314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AUSTRALIAN FISCAL POLICY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</w:t>
            </w:r>
          </w:p>
          <w:p w:rsidR="003F5F39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315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UK MONETARY POLICY CASE STUDY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– AQA with questions</w:t>
            </w:r>
          </w:p>
          <w:p w:rsidR="003F5F39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316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EXCHANGE RATES QUESTIONS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</w:t>
            </w:r>
            <w:r w:rsidR="00CD054C">
              <w:rPr>
                <w:rFonts w:cs="Arial"/>
                <w:sz w:val="16"/>
                <w:szCs w:val="16"/>
              </w:rPr>
              <w:t xml:space="preserve">             </w:t>
            </w:r>
            <w:hyperlink r:id="rId317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Exchange rates notes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</w:t>
            </w:r>
          </w:p>
          <w:p w:rsidR="003F5F39" w:rsidRPr="00CD054C" w:rsidRDefault="00482CE1" w:rsidP="00CD054C">
            <w:pPr>
              <w:rPr>
                <w:sz w:val="16"/>
                <w:szCs w:val="16"/>
              </w:rPr>
            </w:pPr>
            <w:hyperlink r:id="rId318" w:history="1">
              <w:r w:rsidR="003F5F39" w:rsidRPr="00CD054C">
                <w:rPr>
                  <w:rStyle w:val="Hyperlink"/>
                  <w:sz w:val="16"/>
                  <w:szCs w:val="16"/>
                </w:rPr>
                <w:t>Solving unemployment</w:t>
              </w:r>
            </w:hyperlink>
            <w:r w:rsidR="003F5F39" w:rsidRPr="00CD054C">
              <w:rPr>
                <w:sz w:val="16"/>
                <w:szCs w:val="16"/>
              </w:rPr>
              <w:t xml:space="preserve"> – Link to newspaper article</w:t>
            </w:r>
          </w:p>
          <w:p w:rsidR="003F5F39" w:rsidRPr="00CD054C" w:rsidRDefault="00482CE1" w:rsidP="00CD054C">
            <w:pPr>
              <w:rPr>
                <w:sz w:val="16"/>
                <w:szCs w:val="16"/>
              </w:rPr>
            </w:pPr>
            <w:hyperlink r:id="rId319" w:history="1">
              <w:r w:rsidR="003F5F39" w:rsidRPr="00CD054C">
                <w:rPr>
                  <w:rStyle w:val="Hyperlink"/>
                  <w:sz w:val="16"/>
                  <w:szCs w:val="16"/>
                </w:rPr>
                <w:t>Intro to taxes video</w:t>
              </w:r>
            </w:hyperlink>
            <w:hyperlink r:id="rId320" w:history="1">
              <w:r w:rsidR="00CD054C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                   </w:t>
              </w:r>
              <w:r w:rsidR="003F5F39" w:rsidRPr="00CD054C">
                <w:rPr>
                  <w:rStyle w:val="Hyperlink"/>
                  <w:sz w:val="16"/>
                  <w:szCs w:val="16"/>
                </w:rPr>
                <w:t>Credit restrictions</w:t>
              </w:r>
            </w:hyperlink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E1BFE" w:rsidRPr="00CD054C" w:rsidRDefault="00482CE1" w:rsidP="001A1597">
            <w:pPr>
              <w:rPr>
                <w:rFonts w:cs="Arial"/>
                <w:sz w:val="18"/>
                <w:szCs w:val="18"/>
                <w:u w:val="single"/>
              </w:rPr>
            </w:pPr>
            <w:hyperlink r:id="rId321" w:history="1">
              <w:r w:rsidR="003E1BFE" w:rsidRPr="00CD054C">
                <w:rPr>
                  <w:rStyle w:val="Hyperlink"/>
                  <w:rFonts w:cs="Arial"/>
                  <w:sz w:val="18"/>
                  <w:szCs w:val="18"/>
                </w:rPr>
                <w:t>Do I know my stuff?</w:t>
              </w:r>
            </w:hyperlink>
          </w:p>
          <w:p w:rsidR="003E1BFE" w:rsidRPr="00CD054C" w:rsidRDefault="00482CE1" w:rsidP="001A1597">
            <w:pPr>
              <w:rPr>
                <w:rFonts w:cs="Arial"/>
                <w:sz w:val="18"/>
                <w:szCs w:val="18"/>
              </w:rPr>
            </w:pPr>
            <w:hyperlink r:id="rId322" w:history="1">
              <w:r w:rsidR="003E1BFE" w:rsidRPr="00CD054C">
                <w:rPr>
                  <w:rStyle w:val="Hyperlink"/>
                  <w:rFonts w:cs="Arial"/>
                  <w:sz w:val="18"/>
                  <w:szCs w:val="18"/>
                </w:rPr>
                <w:t>Revision questions</w:t>
              </w:r>
            </w:hyperlink>
          </w:p>
        </w:tc>
      </w:tr>
      <w:tr w:rsidR="003E1BFE" w:rsidTr="003F5F39">
        <w:trPr>
          <w:trHeight w:val="630"/>
        </w:trPr>
        <w:tc>
          <w:tcPr>
            <w:tcW w:w="993" w:type="dxa"/>
            <w:vMerge/>
            <w:shd w:val="clear" w:color="auto" w:fill="FFFF00"/>
          </w:tcPr>
          <w:p w:rsidR="003E1BFE" w:rsidRDefault="003E1BFE" w:rsidP="00654E1E"/>
        </w:tc>
        <w:tc>
          <w:tcPr>
            <w:tcW w:w="5670" w:type="dxa"/>
            <w:vMerge/>
            <w:shd w:val="clear" w:color="auto" w:fill="FBD4B4" w:themeFill="accent6" w:themeFillTint="66"/>
          </w:tcPr>
          <w:p w:rsidR="003E1BFE" w:rsidRPr="003A7310" w:rsidRDefault="003E1BFE" w:rsidP="0011056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FBD4B4" w:themeFill="accent6" w:themeFillTint="66"/>
          </w:tcPr>
          <w:p w:rsidR="003E1BFE" w:rsidRPr="00A8283D" w:rsidRDefault="003E1BFE" w:rsidP="00110564">
            <w:pPr>
              <w:rPr>
                <w:rFonts w:cs="Arial"/>
                <w:color w:val="002060"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BD4B4" w:themeFill="accent6" w:themeFillTint="66"/>
          </w:tcPr>
          <w:p w:rsidR="003E1BFE" w:rsidRDefault="003E1BFE" w:rsidP="00110564"/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00B0F0"/>
          </w:tcPr>
          <w:p w:rsidR="003E1BFE" w:rsidRPr="00CD054C" w:rsidRDefault="003E1BFE" w:rsidP="001A1597">
            <w:pPr>
              <w:rPr>
                <w:rFonts w:cs="Arial"/>
                <w:sz w:val="18"/>
                <w:szCs w:val="18"/>
              </w:rPr>
            </w:pPr>
            <w:r w:rsidRPr="00CD054C">
              <w:rPr>
                <w:rFonts w:cs="Arial"/>
                <w:sz w:val="18"/>
                <w:szCs w:val="18"/>
              </w:rPr>
              <w:t>T2 ASSOCIATED STUDY DEADLINE</w:t>
            </w:r>
          </w:p>
        </w:tc>
      </w:tr>
      <w:tr w:rsidR="003E1BFE" w:rsidTr="00CD054C">
        <w:trPr>
          <w:trHeight w:val="322"/>
        </w:trPr>
        <w:tc>
          <w:tcPr>
            <w:tcW w:w="993" w:type="dxa"/>
            <w:vMerge/>
            <w:shd w:val="clear" w:color="auto" w:fill="FFFF00"/>
          </w:tcPr>
          <w:p w:rsidR="003E1BFE" w:rsidRDefault="003E1BFE" w:rsidP="00654E1E"/>
        </w:tc>
        <w:tc>
          <w:tcPr>
            <w:tcW w:w="5670" w:type="dxa"/>
            <w:vMerge/>
            <w:shd w:val="clear" w:color="auto" w:fill="FBD4B4" w:themeFill="accent6" w:themeFillTint="66"/>
          </w:tcPr>
          <w:p w:rsidR="003E1BFE" w:rsidRPr="003A7310" w:rsidRDefault="003E1BFE" w:rsidP="0011056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FBD4B4" w:themeFill="accent6" w:themeFillTint="66"/>
          </w:tcPr>
          <w:p w:rsidR="003E1BFE" w:rsidRPr="00A8283D" w:rsidRDefault="003E1BFE" w:rsidP="00110564">
            <w:pPr>
              <w:rPr>
                <w:rFonts w:cs="Arial"/>
                <w:color w:val="002060"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BD4B4" w:themeFill="accent6" w:themeFillTint="66"/>
          </w:tcPr>
          <w:p w:rsidR="003E1BFE" w:rsidRDefault="003E1BFE" w:rsidP="00110564"/>
        </w:tc>
        <w:tc>
          <w:tcPr>
            <w:tcW w:w="1843" w:type="dxa"/>
            <w:shd w:val="clear" w:color="auto" w:fill="92D050"/>
          </w:tcPr>
          <w:p w:rsidR="003E1BFE" w:rsidRPr="00CD054C" w:rsidRDefault="00482CE1" w:rsidP="001A1597">
            <w:pPr>
              <w:rPr>
                <w:sz w:val="18"/>
                <w:szCs w:val="18"/>
              </w:rPr>
            </w:pPr>
            <w:hyperlink r:id="rId323" w:history="1">
              <w:r w:rsidR="003E1BFE" w:rsidRPr="00CD054C">
                <w:rPr>
                  <w:rStyle w:val="Hyperlink"/>
                  <w:rFonts w:cs="Arial"/>
                  <w:sz w:val="18"/>
                  <w:szCs w:val="18"/>
                </w:rPr>
                <w:t>ASSESSMENT</w:t>
              </w:r>
            </w:hyperlink>
            <w:r w:rsidR="003E1BFE" w:rsidRPr="00CD054C">
              <w:rPr>
                <w:rFonts w:cs="Arial"/>
                <w:sz w:val="18"/>
                <w:szCs w:val="18"/>
                <w:u w:val="single"/>
              </w:rPr>
              <w:t xml:space="preserve"> 10</w:t>
            </w:r>
          </w:p>
        </w:tc>
      </w:tr>
      <w:tr w:rsidR="003E1BFE" w:rsidTr="003F5F39">
        <w:trPr>
          <w:trHeight w:val="690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3E1BFE" w:rsidRDefault="003E1BFE" w:rsidP="00654E1E">
            <w:r>
              <w:t>25</w:t>
            </w:r>
          </w:p>
          <w:p w:rsidR="003E1BFE" w:rsidRDefault="003E1BFE" w:rsidP="00654E1E">
            <w:r>
              <w:t>16</w:t>
            </w:r>
            <w:r w:rsidRPr="006A0C41">
              <w:rPr>
                <w:vertAlign w:val="superscript"/>
              </w:rPr>
              <w:t>th</w:t>
            </w:r>
            <w:r>
              <w:t xml:space="preserve"> March 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3E1BFE" w:rsidRDefault="003E1BFE" w:rsidP="001A1597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E2 T3</w:t>
            </w:r>
          </w:p>
          <w:p w:rsidR="003E1BFE" w:rsidRDefault="003E1BFE" w:rsidP="001A1597">
            <w:pPr>
              <w:rPr>
                <w:rFonts w:cs="Arial"/>
              </w:rPr>
            </w:pPr>
            <w:r w:rsidRPr="00583339">
              <w:rPr>
                <w:rFonts w:cs="Arial"/>
              </w:rPr>
              <w:t>-Use handouts on macro policies to identify, explain and analyse the impacts of supply-side policies– link to macro-targets</w:t>
            </w:r>
          </w:p>
          <w:p w:rsidR="004200A0" w:rsidRPr="00300852" w:rsidRDefault="004200A0" w:rsidP="001A1597">
            <w:pPr>
              <w:rPr>
                <w:rFonts w:cs="Arial"/>
                <w:color w:val="C0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C00000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54" type="#_x0000_t75" style="width:57.75pt;height:24pt" o:ole="">
                  <v:imagedata r:id="rId10" o:title=""/>
                </v:shape>
                <o:OLEObject Type="Embed" ProgID="PBrush" ShapeID="_x0000_i1054" DrawAspect="Content" ObjectID="_1465300580" r:id="rId324"/>
              </w:objec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3E1BFE" w:rsidRPr="00300852" w:rsidRDefault="00EA5BB8" w:rsidP="00EA5BB8">
            <w:pPr>
              <w:rPr>
                <w:rFonts w:cs="Arial"/>
                <w:color w:val="C0000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3F5F39" w:rsidRPr="00CD054C" w:rsidRDefault="00482CE1" w:rsidP="00CD054C">
            <w:pPr>
              <w:rPr>
                <w:sz w:val="16"/>
                <w:szCs w:val="16"/>
              </w:rPr>
            </w:pPr>
            <w:hyperlink r:id="rId325" w:history="1">
              <w:r w:rsidR="003E1BFE" w:rsidRPr="00CD054C">
                <w:rPr>
                  <w:rStyle w:val="Hyperlink"/>
                  <w:rFonts w:cs="Arial"/>
                  <w:sz w:val="16"/>
                  <w:szCs w:val="16"/>
                </w:rPr>
                <w:t>T3 NOTES</w:t>
              </w:r>
            </w:hyperlink>
            <w:r w:rsidR="00CD054C">
              <w:rPr>
                <w:sz w:val="16"/>
                <w:szCs w:val="16"/>
              </w:rPr>
              <w:t xml:space="preserve">           </w:t>
            </w:r>
            <w:r w:rsidR="003F5F39" w:rsidRPr="00CD054C">
              <w:rPr>
                <w:rFonts w:cs="Arial"/>
                <w:sz w:val="16"/>
                <w:szCs w:val="16"/>
              </w:rPr>
              <w:t xml:space="preserve">LAB MKT AND S-SIDE </w:t>
            </w:r>
            <w:hyperlink r:id="rId326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CASE STUDY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- AQA</w:t>
            </w:r>
          </w:p>
          <w:p w:rsidR="003F5F39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327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IMPORTANCE OF PRODUCTIVITY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– Handout Notes</w:t>
            </w:r>
          </w:p>
          <w:p w:rsidR="003F5F39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328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EVALUATION ON S-SIDE POLICIES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- Handout</w:t>
            </w:r>
          </w:p>
          <w:p w:rsidR="003F5F39" w:rsidRPr="00CD054C" w:rsidRDefault="00482CE1" w:rsidP="00CD054C">
            <w:pPr>
              <w:rPr>
                <w:rFonts w:cs="Arial"/>
                <w:sz w:val="16"/>
                <w:szCs w:val="16"/>
              </w:rPr>
            </w:pPr>
            <w:hyperlink r:id="rId329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MIGRATION AND UK ECONOMY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- Handout</w:t>
            </w:r>
          </w:p>
          <w:p w:rsidR="003F5F39" w:rsidRPr="00CD054C" w:rsidRDefault="00482CE1" w:rsidP="00CD054C">
            <w:pPr>
              <w:rPr>
                <w:rStyle w:val="Hyperlink"/>
                <w:rFonts w:cs="Arial"/>
                <w:color w:val="auto"/>
                <w:sz w:val="16"/>
                <w:szCs w:val="16"/>
                <w:u w:val="none"/>
              </w:rPr>
            </w:pPr>
            <w:hyperlink r:id="rId330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S-side policies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- </w:t>
            </w:r>
            <w:proofErr w:type="spellStart"/>
            <w:r w:rsidR="003F5F39" w:rsidRPr="00CD054C">
              <w:rPr>
                <w:rFonts w:cs="Arial"/>
                <w:sz w:val="16"/>
                <w:szCs w:val="16"/>
              </w:rPr>
              <w:t>revsion</w:t>
            </w:r>
            <w:proofErr w:type="spellEnd"/>
            <w:r w:rsidR="003F5F39" w:rsidRPr="00CD054C">
              <w:rPr>
                <w:rFonts w:cs="Arial"/>
                <w:sz w:val="16"/>
                <w:szCs w:val="16"/>
              </w:rPr>
              <w:t xml:space="preserve"> </w:t>
            </w:r>
            <w:r w:rsidR="00CD054C">
              <w:rPr>
                <w:rFonts w:cs="Arial"/>
                <w:sz w:val="16"/>
                <w:szCs w:val="16"/>
              </w:rPr>
              <w:t xml:space="preserve">                   </w:t>
            </w:r>
            <w:hyperlink r:id="rId331" w:history="1">
              <w:r w:rsidR="003F5F39" w:rsidRPr="00CD054C">
                <w:rPr>
                  <w:rStyle w:val="Hyperlink"/>
                  <w:rFonts w:cs="Arial"/>
                  <w:sz w:val="16"/>
                  <w:szCs w:val="16"/>
                </w:rPr>
                <w:t>The growth of JCB</w:t>
              </w:r>
            </w:hyperlink>
            <w:r w:rsidR="003F5F39" w:rsidRPr="00CD054C">
              <w:rPr>
                <w:rFonts w:cs="Arial"/>
                <w:sz w:val="16"/>
                <w:szCs w:val="16"/>
              </w:rPr>
              <w:t xml:space="preserve"> </w:t>
            </w:r>
            <w:r w:rsidRPr="00CD054C">
              <w:rPr>
                <w:rFonts w:cs="Arial"/>
                <w:sz w:val="16"/>
                <w:szCs w:val="16"/>
              </w:rPr>
              <w:fldChar w:fldCharType="begin"/>
            </w:r>
            <w:r w:rsidR="003F5F39" w:rsidRPr="00CD054C">
              <w:rPr>
                <w:rFonts w:cs="Arial"/>
                <w:sz w:val="16"/>
                <w:szCs w:val="16"/>
              </w:rPr>
              <w:instrText xml:space="preserve"> HYPERLINK "http://www.guardian.co.uk/business/2012/jul/10/uk-manufacturing-trade-economists" </w:instrText>
            </w:r>
            <w:r w:rsidRPr="00CD054C">
              <w:rPr>
                <w:rFonts w:cs="Arial"/>
                <w:sz w:val="16"/>
                <w:szCs w:val="16"/>
              </w:rPr>
              <w:fldChar w:fldCharType="separate"/>
            </w:r>
          </w:p>
          <w:p w:rsidR="003F5F39" w:rsidRPr="00CD054C" w:rsidRDefault="003F5F39" w:rsidP="00CD054C">
            <w:pPr>
              <w:rPr>
                <w:rFonts w:cs="Arial"/>
                <w:sz w:val="16"/>
                <w:szCs w:val="16"/>
              </w:rPr>
            </w:pPr>
            <w:r w:rsidRPr="00CD054C">
              <w:rPr>
                <w:rStyle w:val="Hyperlink"/>
                <w:rFonts w:cs="Arial"/>
                <w:sz w:val="16"/>
                <w:szCs w:val="16"/>
              </w:rPr>
              <w:t>UK manufacturing</w:t>
            </w:r>
            <w:r w:rsidR="00482CE1" w:rsidRPr="00CD054C">
              <w:rPr>
                <w:rFonts w:cs="Arial"/>
                <w:sz w:val="16"/>
                <w:szCs w:val="16"/>
              </w:rPr>
              <w:fldChar w:fldCharType="end"/>
            </w:r>
            <w:r w:rsidR="00CD054C">
              <w:rPr>
                <w:rFonts w:cs="Arial"/>
                <w:sz w:val="16"/>
                <w:szCs w:val="16"/>
              </w:rPr>
              <w:t xml:space="preserve">                  </w:t>
            </w:r>
            <w:hyperlink r:id="rId332" w:history="1">
              <w:r w:rsidRPr="00CD054C">
                <w:rPr>
                  <w:rStyle w:val="Hyperlink"/>
                  <w:rFonts w:cs="Arial"/>
                  <w:sz w:val="16"/>
                  <w:szCs w:val="16"/>
                </w:rPr>
                <w:t xml:space="preserve">Policies to reduce </w:t>
              </w:r>
              <w:proofErr w:type="spellStart"/>
              <w:r w:rsidRPr="00CD054C">
                <w:rPr>
                  <w:rStyle w:val="Hyperlink"/>
                  <w:rFonts w:cs="Arial"/>
                  <w:sz w:val="16"/>
                  <w:szCs w:val="16"/>
                </w:rPr>
                <w:t>unemp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E1BFE" w:rsidRPr="00CD054C" w:rsidRDefault="00482CE1" w:rsidP="001A1597">
            <w:pPr>
              <w:rPr>
                <w:rFonts w:cs="Arial"/>
                <w:sz w:val="18"/>
                <w:szCs w:val="18"/>
                <w:u w:val="single"/>
              </w:rPr>
            </w:pPr>
            <w:hyperlink r:id="rId333" w:history="1">
              <w:r w:rsidR="003E1BFE" w:rsidRPr="00CD054C">
                <w:rPr>
                  <w:rStyle w:val="Hyperlink"/>
                  <w:rFonts w:cs="Arial"/>
                  <w:sz w:val="18"/>
                  <w:szCs w:val="18"/>
                </w:rPr>
                <w:t>Do I know my stuff?</w:t>
              </w:r>
            </w:hyperlink>
          </w:p>
          <w:p w:rsidR="003E1BFE" w:rsidRPr="00CD054C" w:rsidRDefault="00482CE1" w:rsidP="001A1597">
            <w:pPr>
              <w:rPr>
                <w:sz w:val="18"/>
                <w:szCs w:val="18"/>
              </w:rPr>
            </w:pPr>
            <w:hyperlink r:id="rId334" w:history="1">
              <w:r w:rsidR="003E1BFE" w:rsidRPr="00CD054C">
                <w:rPr>
                  <w:rStyle w:val="Hyperlink"/>
                  <w:rFonts w:cs="Arial"/>
                  <w:sz w:val="18"/>
                  <w:szCs w:val="18"/>
                </w:rPr>
                <w:t>Revision questions</w:t>
              </w:r>
            </w:hyperlink>
          </w:p>
          <w:p w:rsidR="003E1BFE" w:rsidRPr="00CD054C" w:rsidRDefault="003E1BFE" w:rsidP="001A1597">
            <w:pPr>
              <w:rPr>
                <w:rFonts w:cs="Arial"/>
                <w:sz w:val="18"/>
                <w:szCs w:val="18"/>
                <w:u w:val="single"/>
              </w:rPr>
            </w:pPr>
          </w:p>
        </w:tc>
      </w:tr>
      <w:tr w:rsidR="003E1BFE" w:rsidTr="003F5F39">
        <w:trPr>
          <w:trHeight w:val="225"/>
        </w:trPr>
        <w:tc>
          <w:tcPr>
            <w:tcW w:w="993" w:type="dxa"/>
            <w:vMerge/>
            <w:shd w:val="clear" w:color="auto" w:fill="FFFF00"/>
          </w:tcPr>
          <w:p w:rsidR="003E1BFE" w:rsidRDefault="003E1BFE" w:rsidP="00654E1E"/>
        </w:tc>
        <w:tc>
          <w:tcPr>
            <w:tcW w:w="5670" w:type="dxa"/>
            <w:vMerge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3E1BFE" w:rsidRPr="005E7915" w:rsidRDefault="003E1BFE" w:rsidP="001A1597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3E1BFE" w:rsidRPr="00300852" w:rsidRDefault="003E1BFE" w:rsidP="00110564">
            <w:pPr>
              <w:rPr>
                <w:rFonts w:cs="Arial"/>
                <w:color w:val="C00000"/>
                <w:sz w:val="20"/>
                <w:szCs w:val="20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3E1BFE" w:rsidRDefault="003E1BFE" w:rsidP="00110564">
            <w:pPr>
              <w:rPr>
                <w:rFonts w:cs="Arial"/>
                <w:b/>
                <w:color w:val="C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</w:tcPr>
          <w:p w:rsidR="003E1BFE" w:rsidRPr="00CD054C" w:rsidRDefault="003E1BFE" w:rsidP="001A1597">
            <w:pPr>
              <w:rPr>
                <w:sz w:val="18"/>
                <w:szCs w:val="18"/>
              </w:rPr>
            </w:pPr>
            <w:r w:rsidRPr="00CD054C">
              <w:rPr>
                <w:rFonts w:cs="Arial"/>
                <w:b/>
                <w:i/>
                <w:sz w:val="18"/>
                <w:szCs w:val="18"/>
              </w:rPr>
              <w:t>MINI ASSESSMENT</w:t>
            </w:r>
          </w:p>
        </w:tc>
      </w:tr>
      <w:tr w:rsidR="003E1BFE" w:rsidTr="003F5F39">
        <w:trPr>
          <w:trHeight w:val="420"/>
        </w:trPr>
        <w:tc>
          <w:tcPr>
            <w:tcW w:w="993" w:type="dxa"/>
            <w:vMerge w:val="restart"/>
            <w:shd w:val="clear" w:color="auto" w:fill="FFFF00"/>
          </w:tcPr>
          <w:p w:rsidR="003E1BFE" w:rsidRDefault="003E1BFE" w:rsidP="00654E1E">
            <w:r>
              <w:lastRenderedPageBreak/>
              <w:t>26</w:t>
            </w:r>
          </w:p>
          <w:p w:rsidR="003E1BFE" w:rsidRDefault="003E1BFE" w:rsidP="00DB5A08">
            <w:r>
              <w:t>23</w:t>
            </w:r>
            <w:r w:rsidRPr="00DB5A08">
              <w:rPr>
                <w:vertAlign w:val="superscript"/>
              </w:rPr>
              <w:t>rd</w:t>
            </w:r>
            <w:r>
              <w:t xml:space="preserve"> March </w:t>
            </w:r>
          </w:p>
        </w:tc>
        <w:tc>
          <w:tcPr>
            <w:tcW w:w="5670" w:type="dxa"/>
            <w:vMerge w:val="restart"/>
            <w:shd w:val="clear" w:color="auto" w:fill="FABF8F" w:themeFill="accent6" w:themeFillTint="99"/>
          </w:tcPr>
          <w:p w:rsidR="003E1BFE" w:rsidRDefault="003E1BFE" w:rsidP="00110564">
            <w:pPr>
              <w:rPr>
                <w:rFonts w:cs="Arial"/>
                <w:sz w:val="18"/>
                <w:szCs w:val="18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E2 REVISION</w:t>
            </w:r>
            <w:r w:rsidRPr="003A7310">
              <w:rPr>
                <w:rFonts w:cs="Arial"/>
                <w:sz w:val="18"/>
                <w:szCs w:val="18"/>
              </w:rPr>
              <w:t xml:space="preserve"> </w:t>
            </w:r>
          </w:p>
          <w:p w:rsidR="003E1BFE" w:rsidRPr="003A7310" w:rsidRDefault="004200A0" w:rsidP="00110564">
            <w:pPr>
              <w:rPr>
                <w:rFonts w:cs="Arial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18"/>
                <w:szCs w:val="18"/>
              </w:rPr>
              <w:t xml:space="preserve">   </w:t>
            </w:r>
            <w:r>
              <w:object w:dxaOrig="4425" w:dyaOrig="2205">
                <v:shape id="_x0000_i1055" type="#_x0000_t75" style="width:57.75pt;height:24pt" o:ole="">
                  <v:imagedata r:id="rId10" o:title=""/>
                </v:shape>
                <o:OLEObject Type="Embed" ProgID="PBrush" ShapeID="_x0000_i1055" DrawAspect="Content" ObjectID="_1465300581" r:id="rId335"/>
              </w:object>
            </w:r>
          </w:p>
          <w:p w:rsidR="003E1BFE" w:rsidRPr="00300852" w:rsidRDefault="003E1BFE" w:rsidP="00110564">
            <w:pPr>
              <w:rPr>
                <w:rFonts w:cs="Arial"/>
                <w:color w:val="C00000"/>
                <w:sz w:val="18"/>
                <w:szCs w:val="18"/>
              </w:rPr>
            </w:pPr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>Progress 9</w:t>
            </w: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Grade Open</w:t>
            </w:r>
          </w:p>
        </w:tc>
        <w:tc>
          <w:tcPr>
            <w:tcW w:w="1842" w:type="dxa"/>
            <w:vMerge w:val="restart"/>
            <w:shd w:val="clear" w:color="auto" w:fill="FABF8F" w:themeFill="accent6" w:themeFillTint="99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3E1BFE" w:rsidRPr="00A171A4" w:rsidRDefault="00EA5BB8" w:rsidP="00EA5BB8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shd w:val="clear" w:color="auto" w:fill="FABF8F" w:themeFill="accent6" w:themeFillTint="99"/>
          </w:tcPr>
          <w:p w:rsidR="003E1BFE" w:rsidRPr="00692F7C" w:rsidRDefault="003E1BFE" w:rsidP="00110564">
            <w:pPr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92D050"/>
          </w:tcPr>
          <w:p w:rsidR="003E1BFE" w:rsidRPr="00CD054C" w:rsidRDefault="00482CE1" w:rsidP="00110564">
            <w:pPr>
              <w:rPr>
                <w:rFonts w:cs="Arial"/>
                <w:sz w:val="18"/>
                <w:szCs w:val="18"/>
              </w:rPr>
            </w:pPr>
            <w:hyperlink r:id="rId336" w:history="1">
              <w:r w:rsidR="003E1BFE" w:rsidRPr="00CD054C">
                <w:rPr>
                  <w:rStyle w:val="Hyperlink"/>
                  <w:rFonts w:cs="Arial"/>
                  <w:sz w:val="18"/>
                  <w:szCs w:val="18"/>
                </w:rPr>
                <w:t>ASSESSMENT 11</w:t>
              </w:r>
            </w:hyperlink>
          </w:p>
        </w:tc>
      </w:tr>
      <w:tr w:rsidR="003E1BFE" w:rsidTr="003F5F39">
        <w:trPr>
          <w:trHeight w:val="495"/>
        </w:trPr>
        <w:tc>
          <w:tcPr>
            <w:tcW w:w="993" w:type="dxa"/>
            <w:vMerge/>
            <w:shd w:val="clear" w:color="auto" w:fill="FFFF00"/>
          </w:tcPr>
          <w:p w:rsidR="003E1BFE" w:rsidRDefault="003E1BFE" w:rsidP="00654E1E"/>
        </w:tc>
        <w:tc>
          <w:tcPr>
            <w:tcW w:w="5670" w:type="dxa"/>
            <w:vMerge/>
            <w:shd w:val="clear" w:color="auto" w:fill="FABF8F" w:themeFill="accent6" w:themeFillTint="99"/>
          </w:tcPr>
          <w:p w:rsidR="003E1BFE" w:rsidRPr="005E7915" w:rsidRDefault="003E1BFE" w:rsidP="00110564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shd w:val="clear" w:color="auto" w:fill="FABF8F" w:themeFill="accent6" w:themeFillTint="99"/>
          </w:tcPr>
          <w:p w:rsidR="003E1BFE" w:rsidRPr="00A171A4" w:rsidRDefault="003E1BFE" w:rsidP="0011056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ABF8F" w:themeFill="accent6" w:themeFillTint="99"/>
          </w:tcPr>
          <w:p w:rsidR="003E1BFE" w:rsidRPr="00692F7C" w:rsidRDefault="003E1BFE" w:rsidP="00110564">
            <w:pPr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00B0F0"/>
          </w:tcPr>
          <w:p w:rsidR="003E1BFE" w:rsidRPr="00CD054C" w:rsidRDefault="003E1BFE" w:rsidP="00110564">
            <w:pPr>
              <w:rPr>
                <w:sz w:val="18"/>
                <w:szCs w:val="18"/>
              </w:rPr>
            </w:pPr>
            <w:r w:rsidRPr="00CD054C">
              <w:rPr>
                <w:rFonts w:cs="Arial"/>
                <w:sz w:val="18"/>
                <w:szCs w:val="18"/>
              </w:rPr>
              <w:t>T3 ASSOCIATED STUDY DEADLINE</w:t>
            </w:r>
          </w:p>
        </w:tc>
      </w:tr>
      <w:tr w:rsidR="003E1BFE" w:rsidTr="003F5F39">
        <w:trPr>
          <w:trHeight w:val="345"/>
        </w:trPr>
        <w:tc>
          <w:tcPr>
            <w:tcW w:w="993" w:type="dxa"/>
            <w:vMerge w:val="restart"/>
            <w:shd w:val="clear" w:color="auto" w:fill="FFFF00"/>
          </w:tcPr>
          <w:p w:rsidR="003E1BFE" w:rsidRDefault="003E1BFE" w:rsidP="00654E1E">
            <w:r>
              <w:t>27</w:t>
            </w:r>
          </w:p>
          <w:p w:rsidR="003E1BFE" w:rsidRDefault="003E1BFE" w:rsidP="00654E1E">
            <w:r>
              <w:t>30</w:t>
            </w:r>
            <w:r w:rsidRPr="00DB5A08">
              <w:rPr>
                <w:vertAlign w:val="superscript"/>
              </w:rPr>
              <w:t>th</w:t>
            </w:r>
            <w:r>
              <w:t xml:space="preserve"> March</w:t>
            </w:r>
          </w:p>
        </w:tc>
        <w:tc>
          <w:tcPr>
            <w:tcW w:w="5670" w:type="dxa"/>
            <w:vMerge w:val="restart"/>
            <w:shd w:val="clear" w:color="auto" w:fill="FABF8F" w:themeFill="accent6" w:themeFillTint="99"/>
          </w:tcPr>
          <w:p w:rsidR="003E1BFE" w:rsidRDefault="003E1BFE" w:rsidP="00110564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E2 REVISION</w:t>
            </w:r>
            <w:r w:rsidR="004200A0">
              <w:rPr>
                <w:rFonts w:cs="Arial"/>
                <w:b/>
                <w:i/>
                <w:sz w:val="20"/>
                <w:szCs w:val="20"/>
                <w:u w:val="single"/>
              </w:rPr>
              <w:t xml:space="preserve"> </w:t>
            </w:r>
          </w:p>
          <w:p w:rsidR="004200A0" w:rsidRPr="00300852" w:rsidRDefault="004200A0" w:rsidP="00110564">
            <w:pPr>
              <w:rPr>
                <w:rFonts w:cs="Arial"/>
                <w:color w:val="C000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C00000"/>
                <w:sz w:val="18"/>
                <w:szCs w:val="18"/>
              </w:rPr>
              <w:t xml:space="preserve">    </w:t>
            </w:r>
            <w:r>
              <w:object w:dxaOrig="4425" w:dyaOrig="2205">
                <v:shape id="_x0000_i1056" type="#_x0000_t75" style="width:57.75pt;height:24pt" o:ole="">
                  <v:imagedata r:id="rId10" o:title=""/>
                </v:shape>
                <o:OLEObject Type="Embed" ProgID="PBrush" ShapeID="_x0000_i1056" DrawAspect="Content" ObjectID="_1465300582" r:id="rId337"/>
              </w:object>
            </w:r>
          </w:p>
        </w:tc>
        <w:tc>
          <w:tcPr>
            <w:tcW w:w="1842" w:type="dxa"/>
            <w:vMerge w:val="restart"/>
            <w:shd w:val="clear" w:color="auto" w:fill="FABF8F" w:themeFill="accent6" w:themeFillTint="99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3E1BFE" w:rsidRPr="00A171A4" w:rsidRDefault="00EA5BB8" w:rsidP="00EA5BB8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shd w:val="clear" w:color="auto" w:fill="FABF8F" w:themeFill="accent6" w:themeFillTint="99"/>
          </w:tcPr>
          <w:p w:rsidR="003E1BFE" w:rsidRPr="00692F7C" w:rsidRDefault="003E1BFE" w:rsidP="00110564">
            <w:pPr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00B050"/>
          </w:tcPr>
          <w:p w:rsidR="003E1BFE" w:rsidRPr="00CD054C" w:rsidRDefault="003E1BFE" w:rsidP="00110564">
            <w:pPr>
              <w:rPr>
                <w:rFonts w:cs="Arial"/>
                <w:b/>
                <w:sz w:val="18"/>
                <w:szCs w:val="18"/>
              </w:rPr>
            </w:pPr>
            <w:r w:rsidRPr="00CD054C">
              <w:rPr>
                <w:rFonts w:cs="Arial"/>
                <w:b/>
                <w:i/>
                <w:sz w:val="18"/>
                <w:szCs w:val="18"/>
              </w:rPr>
              <w:t>MINI ASSESSMENT</w:t>
            </w:r>
          </w:p>
        </w:tc>
      </w:tr>
      <w:tr w:rsidR="003E1BFE" w:rsidTr="003F5F39">
        <w:trPr>
          <w:trHeight w:val="420"/>
        </w:trPr>
        <w:tc>
          <w:tcPr>
            <w:tcW w:w="993" w:type="dxa"/>
            <w:vMerge/>
            <w:shd w:val="clear" w:color="auto" w:fill="FFFF00"/>
          </w:tcPr>
          <w:p w:rsidR="003E1BFE" w:rsidRDefault="003E1BFE" w:rsidP="00654E1E"/>
        </w:tc>
        <w:tc>
          <w:tcPr>
            <w:tcW w:w="5670" w:type="dxa"/>
            <w:vMerge/>
            <w:shd w:val="clear" w:color="auto" w:fill="FABF8F" w:themeFill="accent6" w:themeFillTint="99"/>
          </w:tcPr>
          <w:p w:rsidR="003E1BFE" w:rsidRPr="005E7915" w:rsidRDefault="003E1BFE" w:rsidP="00110564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shd w:val="clear" w:color="auto" w:fill="FABF8F" w:themeFill="accent6" w:themeFillTint="99"/>
          </w:tcPr>
          <w:p w:rsidR="003E1BFE" w:rsidRPr="00A171A4" w:rsidRDefault="003E1BFE" w:rsidP="0011056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ABF8F" w:themeFill="accent6" w:themeFillTint="99"/>
          </w:tcPr>
          <w:p w:rsidR="003E1BFE" w:rsidRPr="00692F7C" w:rsidRDefault="003E1BFE" w:rsidP="00110564">
            <w:pPr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1843" w:type="dxa"/>
          </w:tcPr>
          <w:p w:rsidR="003E1BFE" w:rsidRPr="00CD054C" w:rsidRDefault="003E1BFE" w:rsidP="00110564">
            <w:pPr>
              <w:rPr>
                <w:rFonts w:cs="Arial"/>
                <w:b/>
                <w:i/>
                <w:sz w:val="18"/>
                <w:szCs w:val="18"/>
              </w:rPr>
            </w:pPr>
          </w:p>
        </w:tc>
      </w:tr>
      <w:tr w:rsidR="002D60F8" w:rsidRPr="003C6540" w:rsidTr="003F5F39">
        <w:tc>
          <w:tcPr>
            <w:tcW w:w="993" w:type="dxa"/>
            <w:shd w:val="clear" w:color="auto" w:fill="FF0000"/>
          </w:tcPr>
          <w:p w:rsidR="002D60F8" w:rsidRPr="003C6540" w:rsidRDefault="002D60F8" w:rsidP="00654E1E">
            <w:pPr>
              <w:rPr>
                <w:color w:val="FFFFFF" w:themeColor="background1"/>
                <w:sz w:val="16"/>
                <w:szCs w:val="16"/>
              </w:rPr>
            </w:pPr>
            <w:r w:rsidRPr="003C6540">
              <w:rPr>
                <w:color w:val="FFFFFF" w:themeColor="background1"/>
                <w:sz w:val="16"/>
                <w:szCs w:val="16"/>
              </w:rPr>
              <w:t>Easter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FF0000"/>
          </w:tcPr>
          <w:p w:rsidR="002D60F8" w:rsidRDefault="002D60F8" w:rsidP="00654E1E">
            <w:pPr>
              <w:rPr>
                <w:color w:val="FFFFFF" w:themeColor="background1"/>
                <w:sz w:val="16"/>
                <w:szCs w:val="16"/>
              </w:rPr>
            </w:pPr>
          </w:p>
          <w:p w:rsidR="0056633B" w:rsidRPr="003C6540" w:rsidRDefault="0056633B" w:rsidP="00654E1E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0000"/>
          </w:tcPr>
          <w:p w:rsidR="002D60F8" w:rsidRPr="003C6540" w:rsidRDefault="002D60F8" w:rsidP="00654E1E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FF0000"/>
          </w:tcPr>
          <w:p w:rsidR="002D60F8" w:rsidRPr="003C6540" w:rsidRDefault="002D60F8" w:rsidP="00654E1E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0000"/>
          </w:tcPr>
          <w:p w:rsidR="002D60F8" w:rsidRPr="003C6540" w:rsidRDefault="002D60F8" w:rsidP="00654E1E">
            <w:pPr>
              <w:rPr>
                <w:color w:val="FFFFFF" w:themeColor="background1"/>
                <w:sz w:val="16"/>
                <w:szCs w:val="16"/>
              </w:rPr>
            </w:pPr>
          </w:p>
        </w:tc>
      </w:tr>
      <w:tr w:rsidR="001B07A3" w:rsidTr="003F5F39">
        <w:trPr>
          <w:trHeight w:val="315"/>
        </w:trPr>
        <w:tc>
          <w:tcPr>
            <w:tcW w:w="993" w:type="dxa"/>
            <w:vMerge w:val="restart"/>
          </w:tcPr>
          <w:p w:rsidR="001B07A3" w:rsidRDefault="001B07A3" w:rsidP="00654E1E">
            <w:r>
              <w:t>28</w:t>
            </w:r>
          </w:p>
          <w:p w:rsidR="001B07A3" w:rsidRDefault="001B07A3" w:rsidP="00DB5A08">
            <w:r>
              <w:t>20</w:t>
            </w:r>
            <w:r w:rsidRPr="00DB5A08">
              <w:rPr>
                <w:vertAlign w:val="superscript"/>
              </w:rPr>
              <w:t>th</w:t>
            </w:r>
            <w:r>
              <w:t xml:space="preserve">  April </w:t>
            </w:r>
          </w:p>
        </w:tc>
        <w:tc>
          <w:tcPr>
            <w:tcW w:w="5670" w:type="dxa"/>
            <w:vMerge w:val="restart"/>
            <w:shd w:val="clear" w:color="auto" w:fill="E36C0A" w:themeFill="accent6" w:themeFillShade="BF"/>
          </w:tcPr>
          <w:p w:rsidR="001B07A3" w:rsidRDefault="001B07A3" w:rsidP="00110564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E2 REVISION</w:t>
            </w:r>
          </w:p>
          <w:p w:rsidR="004200A0" w:rsidRDefault="004200A0" w:rsidP="00110564">
            <w:p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57" type="#_x0000_t75" style="width:57.75pt;height:24pt" o:ole="">
                  <v:imagedata r:id="rId10" o:title=""/>
                </v:shape>
                <o:OLEObject Type="Embed" ProgID="PBrush" ShapeID="_x0000_i1057" DrawAspect="Content" ObjectID="_1465300583" r:id="rId338"/>
              </w:object>
            </w:r>
          </w:p>
        </w:tc>
        <w:tc>
          <w:tcPr>
            <w:tcW w:w="1842" w:type="dxa"/>
            <w:vMerge w:val="restart"/>
            <w:shd w:val="clear" w:color="auto" w:fill="E36C0A" w:themeFill="accent6" w:themeFillShade="BF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1B07A3" w:rsidRPr="00300852" w:rsidRDefault="00EA5BB8" w:rsidP="00EA5BB8">
            <w:pPr>
              <w:rPr>
                <w:rFonts w:cs="Arial"/>
                <w:color w:val="C0000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shd w:val="clear" w:color="auto" w:fill="E36C0A" w:themeFill="accent6" w:themeFillShade="BF"/>
          </w:tcPr>
          <w:p w:rsidR="001B07A3" w:rsidRPr="00E02D5B" w:rsidRDefault="001B07A3" w:rsidP="00110564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92D050"/>
          </w:tcPr>
          <w:p w:rsidR="001B07A3" w:rsidRDefault="00482CE1" w:rsidP="00110564">
            <w:pPr>
              <w:rPr>
                <w:rFonts w:cs="Arial"/>
                <w:sz w:val="20"/>
                <w:szCs w:val="20"/>
              </w:rPr>
            </w:pPr>
            <w:hyperlink r:id="rId339" w:history="1">
              <w:r w:rsidR="001B07A3" w:rsidRPr="001B07A3">
                <w:rPr>
                  <w:rStyle w:val="Hyperlink"/>
                  <w:rFonts w:cs="Arial"/>
                  <w:sz w:val="20"/>
                  <w:szCs w:val="20"/>
                </w:rPr>
                <w:t>Assessment 12</w:t>
              </w:r>
            </w:hyperlink>
          </w:p>
        </w:tc>
      </w:tr>
      <w:tr w:rsidR="001B07A3" w:rsidTr="003F5F39">
        <w:trPr>
          <w:trHeight w:val="435"/>
        </w:trPr>
        <w:tc>
          <w:tcPr>
            <w:tcW w:w="993" w:type="dxa"/>
            <w:vMerge/>
          </w:tcPr>
          <w:p w:rsidR="001B07A3" w:rsidRDefault="001B07A3" w:rsidP="00654E1E"/>
        </w:tc>
        <w:tc>
          <w:tcPr>
            <w:tcW w:w="5670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1B07A3" w:rsidRPr="005E7915" w:rsidRDefault="001B07A3" w:rsidP="00110564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1B07A3" w:rsidRPr="00300852" w:rsidRDefault="001B07A3" w:rsidP="00110564">
            <w:pPr>
              <w:rPr>
                <w:rFonts w:cs="Arial"/>
                <w:color w:val="C00000"/>
                <w:sz w:val="20"/>
                <w:szCs w:val="20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1B07A3" w:rsidRPr="00E02D5B" w:rsidRDefault="001B07A3" w:rsidP="00110564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1B07A3" w:rsidRDefault="001B07A3" w:rsidP="00110564">
            <w:pPr>
              <w:rPr>
                <w:rFonts w:cs="Arial"/>
                <w:sz w:val="20"/>
                <w:szCs w:val="20"/>
              </w:rPr>
            </w:pPr>
          </w:p>
        </w:tc>
      </w:tr>
      <w:tr w:rsidR="002D60F8" w:rsidTr="003F5F39">
        <w:tc>
          <w:tcPr>
            <w:tcW w:w="993" w:type="dxa"/>
          </w:tcPr>
          <w:p w:rsidR="002D60F8" w:rsidRDefault="002D60F8" w:rsidP="00894AFE">
            <w:r>
              <w:br w:type="page"/>
              <w:t>29</w:t>
            </w:r>
          </w:p>
          <w:p w:rsidR="002D60F8" w:rsidRDefault="002D60F8" w:rsidP="00DB5A08">
            <w:r>
              <w:t>27</w:t>
            </w:r>
            <w:r w:rsidRPr="006A0C41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5670" w:type="dxa"/>
            <w:shd w:val="clear" w:color="auto" w:fill="FDE9D9" w:themeFill="accent6" w:themeFillTint="33"/>
            <w:vAlign w:val="center"/>
          </w:tcPr>
          <w:p w:rsidR="00407BB7" w:rsidRPr="003A7310" w:rsidRDefault="001B07A3" w:rsidP="00110564">
            <w:pPr>
              <w:rPr>
                <w:rFonts w:cs="Arial"/>
                <w:sz w:val="20"/>
                <w:szCs w:val="20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E1 REVISION</w:t>
            </w:r>
            <w:r w:rsidRPr="003A7310">
              <w:rPr>
                <w:rFonts w:cs="Arial"/>
                <w:sz w:val="20"/>
                <w:szCs w:val="20"/>
              </w:rPr>
              <w:t xml:space="preserve"> </w:t>
            </w:r>
          </w:p>
          <w:p w:rsidR="00407BB7" w:rsidRPr="003A7310" w:rsidRDefault="004200A0" w:rsidP="00110564">
            <w:p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58" type="#_x0000_t75" style="width:57.75pt;height:24pt" o:ole="">
                  <v:imagedata r:id="rId10" o:title=""/>
                </v:shape>
                <o:OLEObject Type="Embed" ProgID="PBrush" ShapeID="_x0000_i1058" DrawAspect="Content" ObjectID="_1465300584" r:id="rId340"/>
              </w:object>
            </w:r>
          </w:p>
          <w:p w:rsidR="00407BB7" w:rsidRPr="00F575B3" w:rsidRDefault="00407BB7" w:rsidP="00110564">
            <w:pPr>
              <w:rPr>
                <w:rFonts w:cs="Arial"/>
                <w:sz w:val="20"/>
                <w:szCs w:val="20"/>
              </w:rPr>
            </w:pP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>Progress 1</w:t>
            </w:r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>0</w:t>
            </w: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Grade Open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2D60F8" w:rsidRPr="00F575B3" w:rsidRDefault="00EA5BB8" w:rsidP="00EA5BB8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shd w:val="clear" w:color="auto" w:fill="FDE9D9" w:themeFill="accent6" w:themeFillTint="33"/>
          </w:tcPr>
          <w:p w:rsidR="002D60F8" w:rsidRPr="00E02D5B" w:rsidRDefault="002D60F8" w:rsidP="00110564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2D60F8" w:rsidRDefault="002D60F8" w:rsidP="00110564">
            <w:pPr>
              <w:rPr>
                <w:rFonts w:cs="Arial"/>
                <w:sz w:val="20"/>
                <w:szCs w:val="20"/>
              </w:rPr>
            </w:pPr>
          </w:p>
        </w:tc>
      </w:tr>
      <w:tr w:rsidR="002D60F8" w:rsidTr="003F5F39">
        <w:tc>
          <w:tcPr>
            <w:tcW w:w="993" w:type="dxa"/>
          </w:tcPr>
          <w:p w:rsidR="002D60F8" w:rsidRDefault="002D60F8" w:rsidP="00654E1E">
            <w:r>
              <w:t>30</w:t>
            </w:r>
          </w:p>
          <w:p w:rsidR="002D60F8" w:rsidRDefault="002D60F8" w:rsidP="00DB5A08">
            <w:r>
              <w:t>4</w:t>
            </w:r>
            <w:r w:rsidRPr="00DB5A08">
              <w:rPr>
                <w:vertAlign w:val="superscript"/>
              </w:rPr>
              <w:t>th</w:t>
            </w:r>
            <w:r>
              <w:t xml:space="preserve"> May 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D60F8" w:rsidRDefault="001B07A3" w:rsidP="00110564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E1 REVISION</w:t>
            </w:r>
          </w:p>
          <w:p w:rsidR="004200A0" w:rsidRPr="00F575B3" w:rsidRDefault="004200A0" w:rsidP="00110564">
            <w:p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>
              <w:object w:dxaOrig="4425" w:dyaOrig="2205">
                <v:shape id="_x0000_i1059" type="#_x0000_t75" style="width:57.75pt;height:24pt" o:ole="">
                  <v:imagedata r:id="rId10" o:title=""/>
                </v:shape>
                <o:OLEObject Type="Embed" ProgID="PBrush" ShapeID="_x0000_i1059" DrawAspect="Content" ObjectID="_1465300585" r:id="rId341"/>
              </w:objec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2D60F8" w:rsidRPr="008B205E" w:rsidRDefault="00EA5BB8" w:rsidP="00EA5BB8">
            <w:pPr>
              <w:rPr>
                <w:rFonts w:cs="Arial"/>
                <w:b/>
                <w:color w:val="4F6228" w:themeColor="accent3" w:themeShade="8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D60F8" w:rsidRDefault="002D60F8" w:rsidP="00110564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D60F8" w:rsidRDefault="002D60F8" w:rsidP="00110564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1B07A3" w:rsidTr="003F5F39">
        <w:trPr>
          <w:trHeight w:val="270"/>
        </w:trPr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:rsidR="001B07A3" w:rsidRDefault="001B07A3" w:rsidP="00654E1E">
            <w:r>
              <w:t>31</w:t>
            </w:r>
          </w:p>
          <w:p w:rsidR="001B07A3" w:rsidRDefault="001B07A3" w:rsidP="00DB5A08">
            <w:r>
              <w:t>11</w:t>
            </w:r>
            <w:r w:rsidRPr="006A0C41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1B07A3" w:rsidRDefault="001B07A3" w:rsidP="00110564">
            <w:pPr>
              <w:pStyle w:val="Heading4"/>
              <w:outlineLvl w:val="3"/>
              <w:rPr>
                <w:i/>
                <w:u w:val="single"/>
              </w:rPr>
            </w:pPr>
            <w:r w:rsidRPr="005E7915">
              <w:rPr>
                <w:i/>
                <w:u w:val="single"/>
              </w:rPr>
              <w:t>E2 REVISION</w:t>
            </w:r>
          </w:p>
          <w:p w:rsidR="004200A0" w:rsidRPr="004200A0" w:rsidRDefault="004200A0" w:rsidP="004200A0"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object w:dxaOrig="4425" w:dyaOrig="2205">
                <v:shape id="_x0000_i1060" type="#_x0000_t75" style="width:57.75pt;height:24pt" o:ole="">
                  <v:imagedata r:id="rId10" o:title=""/>
                </v:shape>
                <o:OLEObject Type="Embed" ProgID="PBrush" ShapeID="_x0000_i1060" DrawAspect="Content" ObjectID="_1465300586" r:id="rId342"/>
              </w:objec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1B07A3" w:rsidRPr="0031359A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1B07A3" w:rsidRDefault="001B07A3" w:rsidP="00110564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92D050"/>
          </w:tcPr>
          <w:p w:rsidR="001B07A3" w:rsidRPr="008B205E" w:rsidRDefault="001B07A3" w:rsidP="00110564">
            <w:pPr>
              <w:rPr>
                <w:rFonts w:cs="Arial"/>
                <w:b/>
                <w:color w:val="002060"/>
                <w:sz w:val="20"/>
                <w:szCs w:val="20"/>
              </w:rPr>
            </w:pPr>
            <w:r w:rsidRPr="005E7915">
              <w:rPr>
                <w:rFonts w:cs="Arial"/>
                <w:sz w:val="20"/>
                <w:szCs w:val="20"/>
              </w:rPr>
              <w:t>ECON 1 (MON 11</w:t>
            </w:r>
            <w:r w:rsidRPr="005E7915">
              <w:rPr>
                <w:rFonts w:cs="Arial"/>
                <w:sz w:val="20"/>
                <w:szCs w:val="20"/>
                <w:vertAlign w:val="superscript"/>
              </w:rPr>
              <w:t>TH</w:t>
            </w:r>
            <w:r w:rsidRPr="005E7915">
              <w:rPr>
                <w:rFonts w:cs="Arial"/>
                <w:sz w:val="20"/>
                <w:szCs w:val="20"/>
              </w:rPr>
              <w:t xml:space="preserve"> MAY AM)</w:t>
            </w:r>
          </w:p>
        </w:tc>
      </w:tr>
      <w:tr w:rsidR="001B07A3" w:rsidTr="004200A0">
        <w:trPr>
          <w:trHeight w:val="505"/>
        </w:trPr>
        <w:tc>
          <w:tcPr>
            <w:tcW w:w="993" w:type="dxa"/>
            <w:vMerge/>
          </w:tcPr>
          <w:p w:rsidR="001B07A3" w:rsidRDefault="001B07A3" w:rsidP="00654E1E"/>
        </w:tc>
        <w:tc>
          <w:tcPr>
            <w:tcW w:w="5670" w:type="dxa"/>
            <w:vMerge/>
            <w:shd w:val="clear" w:color="auto" w:fill="FBD4B4" w:themeFill="accent6" w:themeFillTint="66"/>
          </w:tcPr>
          <w:p w:rsidR="001B07A3" w:rsidRPr="005E7915" w:rsidRDefault="001B07A3" w:rsidP="00110564">
            <w:pPr>
              <w:pStyle w:val="Heading4"/>
              <w:outlineLvl w:val="3"/>
              <w:rPr>
                <w:i/>
                <w:u w:val="single"/>
              </w:rPr>
            </w:pPr>
          </w:p>
        </w:tc>
        <w:tc>
          <w:tcPr>
            <w:tcW w:w="1842" w:type="dxa"/>
            <w:vMerge/>
            <w:shd w:val="clear" w:color="auto" w:fill="FBD4B4" w:themeFill="accent6" w:themeFillTint="66"/>
          </w:tcPr>
          <w:p w:rsidR="001B07A3" w:rsidRPr="0031359A" w:rsidRDefault="001B07A3" w:rsidP="00110564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BD4B4" w:themeFill="accent6" w:themeFillTint="66"/>
          </w:tcPr>
          <w:p w:rsidR="001B07A3" w:rsidRDefault="001B07A3" w:rsidP="00110564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B07A3" w:rsidRPr="005E7915" w:rsidRDefault="001B07A3" w:rsidP="00110564">
            <w:pPr>
              <w:rPr>
                <w:rFonts w:cs="Arial"/>
                <w:sz w:val="20"/>
                <w:szCs w:val="20"/>
              </w:rPr>
            </w:pPr>
          </w:p>
        </w:tc>
      </w:tr>
      <w:tr w:rsidR="001B07A3" w:rsidTr="003F5F39">
        <w:trPr>
          <w:trHeight w:val="405"/>
        </w:trPr>
        <w:tc>
          <w:tcPr>
            <w:tcW w:w="993" w:type="dxa"/>
            <w:vMerge w:val="restart"/>
          </w:tcPr>
          <w:p w:rsidR="001B07A3" w:rsidRDefault="001B07A3" w:rsidP="00654E1E">
            <w:r>
              <w:t>32</w:t>
            </w:r>
          </w:p>
          <w:p w:rsidR="001B07A3" w:rsidRDefault="001B07A3" w:rsidP="00DB5A08">
            <w:r>
              <w:t>18</w:t>
            </w:r>
            <w:r w:rsidRPr="006A0C41">
              <w:rPr>
                <w:vertAlign w:val="superscript"/>
              </w:rPr>
              <w:t>th</w:t>
            </w:r>
            <w:r>
              <w:t xml:space="preserve"> May </w:t>
            </w:r>
          </w:p>
        </w:tc>
        <w:tc>
          <w:tcPr>
            <w:tcW w:w="5670" w:type="dxa"/>
            <w:vMerge w:val="restart"/>
            <w:shd w:val="clear" w:color="auto" w:fill="FBD4B4" w:themeFill="accent6" w:themeFillTint="66"/>
          </w:tcPr>
          <w:p w:rsidR="001B07A3" w:rsidRPr="003A7310" w:rsidRDefault="001B07A3" w:rsidP="00110564">
            <w:r w:rsidRPr="005E7915">
              <w:rPr>
                <w:rFonts w:cs="Arial"/>
                <w:b/>
                <w:i/>
                <w:sz w:val="20"/>
                <w:szCs w:val="20"/>
                <w:u w:val="single"/>
              </w:rPr>
              <w:t>E2 REVISION</w:t>
            </w:r>
          </w:p>
          <w:p w:rsidR="001B07A3" w:rsidRPr="003A7310" w:rsidRDefault="004200A0" w:rsidP="00110564">
            <w:r>
              <w:rPr>
                <w:noProof/>
                <w:lang w:eastAsia="en-GB"/>
              </w:rPr>
              <w:drawing>
                <wp:inline distT="0" distB="0" distL="0" distR="0">
                  <wp:extent cx="704850" cy="390525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object w:dxaOrig="4425" w:dyaOrig="2205">
                <v:shape id="_x0000_i1061" type="#_x0000_t75" style="width:57.75pt;height:24pt" o:ole="">
                  <v:imagedata r:id="rId10" o:title=""/>
                </v:shape>
                <o:OLEObject Type="Embed" ProgID="PBrush" ShapeID="_x0000_i1061" DrawAspect="Content" ObjectID="_1465300587" r:id="rId343"/>
              </w:object>
            </w:r>
          </w:p>
          <w:p w:rsidR="001B07A3" w:rsidRDefault="004200A0" w:rsidP="00110564">
            <w:proofErr w:type="spellStart"/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>Progr</w:t>
            </w:r>
            <w:r w:rsidR="001B07A3"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>ss</w:t>
            </w:r>
            <w:proofErr w:type="spellEnd"/>
            <w:r w:rsidR="001B07A3"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1</w:t>
            </w:r>
            <w:r w:rsidR="001B07A3">
              <w:rPr>
                <w:rFonts w:cs="Arial"/>
                <w:color w:val="D9D9D9" w:themeColor="background1" w:themeShade="D9"/>
                <w:sz w:val="20"/>
                <w:szCs w:val="20"/>
              </w:rPr>
              <w:t>1</w:t>
            </w:r>
            <w:r w:rsidR="001B07A3"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Grade Open</w:t>
            </w:r>
            <w:r w:rsidR="001B07A3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Y12 L3 Voc Only</w:t>
            </w:r>
          </w:p>
        </w:tc>
        <w:tc>
          <w:tcPr>
            <w:tcW w:w="1842" w:type="dxa"/>
            <w:vMerge w:val="restart"/>
            <w:shd w:val="clear" w:color="auto" w:fill="FBD4B4" w:themeFill="accent6" w:themeFillTint="66"/>
          </w:tcPr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EA5BB8" w:rsidRPr="00EA5BB8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1B07A3" w:rsidRPr="0031359A" w:rsidRDefault="00EA5BB8" w:rsidP="00EA5BB8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5245" w:type="dxa"/>
            <w:vMerge w:val="restart"/>
            <w:shd w:val="clear" w:color="auto" w:fill="FBD4B4" w:themeFill="accent6" w:themeFillTint="66"/>
          </w:tcPr>
          <w:p w:rsidR="001B07A3" w:rsidRDefault="001B07A3" w:rsidP="00110564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92D050"/>
          </w:tcPr>
          <w:p w:rsidR="001B07A3" w:rsidRDefault="001B07A3" w:rsidP="008B205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E7915">
              <w:rPr>
                <w:rFonts w:cs="Arial"/>
                <w:sz w:val="20"/>
                <w:szCs w:val="20"/>
              </w:rPr>
              <w:t>ECON 2 TUES 19</w:t>
            </w:r>
            <w:r w:rsidRPr="005E7915">
              <w:rPr>
                <w:rFonts w:cs="Arial"/>
                <w:sz w:val="20"/>
                <w:szCs w:val="20"/>
                <w:vertAlign w:val="superscript"/>
              </w:rPr>
              <w:t>TH</w:t>
            </w:r>
            <w:r w:rsidRPr="005E7915">
              <w:rPr>
                <w:rFonts w:cs="Arial"/>
                <w:sz w:val="20"/>
                <w:szCs w:val="20"/>
              </w:rPr>
              <w:t xml:space="preserve"> MAY PM)</w:t>
            </w:r>
          </w:p>
        </w:tc>
      </w:tr>
      <w:tr w:rsidR="001B07A3" w:rsidTr="004200A0">
        <w:trPr>
          <w:trHeight w:val="803"/>
        </w:trPr>
        <w:tc>
          <w:tcPr>
            <w:tcW w:w="993" w:type="dxa"/>
            <w:vMerge/>
          </w:tcPr>
          <w:p w:rsidR="001B07A3" w:rsidRDefault="001B07A3" w:rsidP="00654E1E"/>
        </w:tc>
        <w:tc>
          <w:tcPr>
            <w:tcW w:w="5670" w:type="dxa"/>
            <w:vMerge/>
            <w:shd w:val="clear" w:color="auto" w:fill="FBD4B4" w:themeFill="accent6" w:themeFillTint="66"/>
          </w:tcPr>
          <w:p w:rsidR="001B07A3" w:rsidRPr="005E7915" w:rsidRDefault="001B07A3" w:rsidP="00110564">
            <w:pPr>
              <w:rPr>
                <w:rFonts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vMerge/>
            <w:shd w:val="clear" w:color="auto" w:fill="FBD4B4" w:themeFill="accent6" w:themeFillTint="66"/>
          </w:tcPr>
          <w:p w:rsidR="001B07A3" w:rsidRPr="0031359A" w:rsidRDefault="001B07A3" w:rsidP="00110564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245" w:type="dxa"/>
            <w:vMerge/>
            <w:shd w:val="clear" w:color="auto" w:fill="FBD4B4" w:themeFill="accent6" w:themeFillTint="66"/>
          </w:tcPr>
          <w:p w:rsidR="001B07A3" w:rsidRDefault="001B07A3" w:rsidP="00110564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1B07A3" w:rsidRPr="005E7915" w:rsidRDefault="001B07A3" w:rsidP="008B205E">
            <w:pPr>
              <w:rPr>
                <w:rFonts w:cs="Arial"/>
                <w:sz w:val="20"/>
                <w:szCs w:val="20"/>
              </w:rPr>
            </w:pPr>
          </w:p>
        </w:tc>
      </w:tr>
      <w:tr w:rsidR="002D60F8" w:rsidRPr="006A0C41" w:rsidTr="003F5F39">
        <w:tc>
          <w:tcPr>
            <w:tcW w:w="993" w:type="dxa"/>
            <w:shd w:val="clear" w:color="auto" w:fill="FF0000"/>
          </w:tcPr>
          <w:p w:rsidR="002D60F8" w:rsidRPr="006A0C41" w:rsidRDefault="002D60F8" w:rsidP="00025E4F">
            <w:pPr>
              <w:rPr>
                <w:color w:val="FFFFFF" w:themeColor="background1"/>
                <w:sz w:val="16"/>
                <w:szCs w:val="16"/>
              </w:rPr>
            </w:pPr>
            <w:r w:rsidRPr="006A0C41">
              <w:rPr>
                <w:color w:val="FFFFFF" w:themeColor="background1"/>
                <w:sz w:val="16"/>
                <w:szCs w:val="16"/>
              </w:rPr>
              <w:t>Half term</w:t>
            </w:r>
          </w:p>
        </w:tc>
        <w:tc>
          <w:tcPr>
            <w:tcW w:w="5670" w:type="dxa"/>
            <w:shd w:val="clear" w:color="auto" w:fill="FF0000"/>
          </w:tcPr>
          <w:p w:rsidR="002D60F8" w:rsidRPr="006A0C41" w:rsidRDefault="002D60F8" w:rsidP="00025E4F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FF0000"/>
          </w:tcPr>
          <w:p w:rsidR="002D60F8" w:rsidRPr="006A0C41" w:rsidRDefault="002D60F8" w:rsidP="00025E4F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F0000"/>
          </w:tcPr>
          <w:p w:rsidR="002D60F8" w:rsidRPr="006A0C41" w:rsidRDefault="002D60F8" w:rsidP="00025E4F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F0000"/>
          </w:tcPr>
          <w:p w:rsidR="002D60F8" w:rsidRPr="006A0C41" w:rsidRDefault="002D60F8" w:rsidP="00025E4F">
            <w:pPr>
              <w:rPr>
                <w:color w:val="FFFFFF" w:themeColor="background1"/>
                <w:sz w:val="16"/>
                <w:szCs w:val="16"/>
              </w:rPr>
            </w:pPr>
          </w:p>
        </w:tc>
      </w:tr>
      <w:tr w:rsidR="002D60F8" w:rsidTr="003F5F39">
        <w:tc>
          <w:tcPr>
            <w:tcW w:w="993" w:type="dxa"/>
          </w:tcPr>
          <w:p w:rsidR="002D60F8" w:rsidRDefault="002D60F8" w:rsidP="008B205E">
            <w:r>
              <w:t>33</w:t>
            </w:r>
          </w:p>
          <w:p w:rsidR="002D60F8" w:rsidRDefault="002D60F8" w:rsidP="00DB5A08">
            <w:r>
              <w:t>1</w:t>
            </w:r>
            <w:r w:rsidRPr="00DB5A08">
              <w:rPr>
                <w:vertAlign w:val="superscript"/>
              </w:rPr>
              <w:t>st</w:t>
            </w:r>
            <w:r>
              <w:t xml:space="preserve"> June</w:t>
            </w:r>
          </w:p>
        </w:tc>
        <w:tc>
          <w:tcPr>
            <w:tcW w:w="5670" w:type="dxa"/>
          </w:tcPr>
          <w:p w:rsidR="002D60F8" w:rsidRDefault="002D60F8" w:rsidP="00341FAB"/>
        </w:tc>
        <w:tc>
          <w:tcPr>
            <w:tcW w:w="1842" w:type="dxa"/>
          </w:tcPr>
          <w:p w:rsidR="002D60F8" w:rsidRPr="0031359A" w:rsidRDefault="002D60F8" w:rsidP="00341FA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245" w:type="dxa"/>
          </w:tcPr>
          <w:p w:rsidR="002D60F8" w:rsidRDefault="002D60F8" w:rsidP="00341FAB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2D60F8" w:rsidRDefault="002D60F8" w:rsidP="00341FAB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2D60F8" w:rsidTr="003F5F39">
        <w:tc>
          <w:tcPr>
            <w:tcW w:w="993" w:type="dxa"/>
          </w:tcPr>
          <w:p w:rsidR="002D60F8" w:rsidRDefault="002D60F8" w:rsidP="008B205E">
            <w:r>
              <w:t>34</w:t>
            </w:r>
          </w:p>
          <w:p w:rsidR="002D60F8" w:rsidRDefault="002D60F8" w:rsidP="00DB5A08">
            <w:r>
              <w:t>8</w:t>
            </w:r>
            <w:r w:rsidRPr="006A0C41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5670" w:type="dxa"/>
          </w:tcPr>
          <w:p w:rsidR="002D60F8" w:rsidRPr="003A7310" w:rsidRDefault="002D60F8" w:rsidP="00341FAB"/>
          <w:p w:rsidR="00407BB7" w:rsidRPr="003A7310" w:rsidRDefault="00407BB7" w:rsidP="00341FAB"/>
          <w:p w:rsidR="00407BB7" w:rsidRPr="003A7310" w:rsidRDefault="00407BB7" w:rsidP="00341FAB"/>
          <w:p w:rsidR="00407BB7" w:rsidRPr="003A7310" w:rsidRDefault="00407BB7" w:rsidP="00341FAB"/>
          <w:p w:rsidR="00407BB7" w:rsidRDefault="00407BB7" w:rsidP="00341FAB"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lastRenderedPageBreak/>
              <w:t>Progress 1 Grade Open</w:t>
            </w:r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Y12 L3 Voc Only</w:t>
            </w:r>
            <w:r w:rsidR="00E91189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**</w:t>
            </w:r>
          </w:p>
        </w:tc>
        <w:tc>
          <w:tcPr>
            <w:tcW w:w="1842" w:type="dxa"/>
          </w:tcPr>
          <w:p w:rsidR="002D60F8" w:rsidRPr="0031359A" w:rsidRDefault="002D60F8" w:rsidP="008B205E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245" w:type="dxa"/>
          </w:tcPr>
          <w:p w:rsidR="002D60F8" w:rsidRDefault="002D60F8" w:rsidP="00341FAB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2D60F8" w:rsidRDefault="002D60F8" w:rsidP="00341FAB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2D60F8" w:rsidTr="003F5F39">
        <w:tc>
          <w:tcPr>
            <w:tcW w:w="993" w:type="dxa"/>
          </w:tcPr>
          <w:p w:rsidR="002D60F8" w:rsidRDefault="002D60F8" w:rsidP="008B205E">
            <w:r>
              <w:lastRenderedPageBreak/>
              <w:t>35</w:t>
            </w:r>
          </w:p>
          <w:p w:rsidR="002D60F8" w:rsidRDefault="002D60F8" w:rsidP="008B205E">
            <w:r>
              <w:t>15</w:t>
            </w:r>
            <w:r w:rsidRPr="00DB5A08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5670" w:type="dxa"/>
          </w:tcPr>
          <w:p w:rsidR="002D60F8" w:rsidRDefault="002D60F8" w:rsidP="00341FAB"/>
        </w:tc>
        <w:tc>
          <w:tcPr>
            <w:tcW w:w="1842" w:type="dxa"/>
          </w:tcPr>
          <w:p w:rsidR="002D60F8" w:rsidRPr="0031359A" w:rsidRDefault="002D60F8" w:rsidP="008B205E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245" w:type="dxa"/>
          </w:tcPr>
          <w:p w:rsidR="002D60F8" w:rsidRDefault="002D60F8" w:rsidP="00341FAB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2D60F8" w:rsidRDefault="002D60F8" w:rsidP="00341FAB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2D60F8" w:rsidTr="003F5F39">
        <w:tc>
          <w:tcPr>
            <w:tcW w:w="993" w:type="dxa"/>
          </w:tcPr>
          <w:p w:rsidR="002D60F8" w:rsidRDefault="002D60F8" w:rsidP="007D239A">
            <w:r>
              <w:t>36</w:t>
            </w:r>
          </w:p>
          <w:p w:rsidR="002D60F8" w:rsidRDefault="002D60F8" w:rsidP="007D239A">
            <w:r>
              <w:t>22</w:t>
            </w:r>
            <w:r w:rsidRPr="00DB5A08">
              <w:rPr>
                <w:vertAlign w:val="superscript"/>
              </w:rPr>
              <w:t>nd</w:t>
            </w:r>
            <w:r>
              <w:t xml:space="preserve"> June</w:t>
            </w:r>
          </w:p>
        </w:tc>
        <w:tc>
          <w:tcPr>
            <w:tcW w:w="5670" w:type="dxa"/>
          </w:tcPr>
          <w:p w:rsidR="002D60F8" w:rsidRDefault="002D60F8" w:rsidP="007D239A"/>
        </w:tc>
        <w:tc>
          <w:tcPr>
            <w:tcW w:w="1842" w:type="dxa"/>
          </w:tcPr>
          <w:p w:rsidR="002D60F8" w:rsidRPr="0031359A" w:rsidRDefault="002D60F8" w:rsidP="007D239A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245" w:type="dxa"/>
          </w:tcPr>
          <w:p w:rsidR="002D60F8" w:rsidRDefault="002D60F8" w:rsidP="007D239A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2D60F8" w:rsidRDefault="002D60F8" w:rsidP="007D239A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2D60F8" w:rsidTr="003F5F39">
        <w:tc>
          <w:tcPr>
            <w:tcW w:w="993" w:type="dxa"/>
          </w:tcPr>
          <w:p w:rsidR="002D60F8" w:rsidRDefault="002D60F8" w:rsidP="007D239A">
            <w:r>
              <w:t>37</w:t>
            </w:r>
          </w:p>
          <w:p w:rsidR="002D60F8" w:rsidRDefault="002D60F8" w:rsidP="00DB5A08">
            <w:r>
              <w:t>29</w:t>
            </w:r>
            <w:r w:rsidRPr="00DB5A08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5670" w:type="dxa"/>
          </w:tcPr>
          <w:p w:rsidR="002D60F8" w:rsidRDefault="002D60F8" w:rsidP="007D239A"/>
        </w:tc>
        <w:tc>
          <w:tcPr>
            <w:tcW w:w="1842" w:type="dxa"/>
          </w:tcPr>
          <w:p w:rsidR="002D60F8" w:rsidRPr="0031359A" w:rsidRDefault="002D60F8" w:rsidP="007D239A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245" w:type="dxa"/>
          </w:tcPr>
          <w:p w:rsidR="002D60F8" w:rsidRDefault="002D60F8" w:rsidP="007D239A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2D60F8" w:rsidRDefault="002D60F8" w:rsidP="007D239A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2D60F8" w:rsidTr="003F5F39">
        <w:tc>
          <w:tcPr>
            <w:tcW w:w="993" w:type="dxa"/>
          </w:tcPr>
          <w:p w:rsidR="002D60F8" w:rsidRDefault="002D60F8" w:rsidP="007D239A">
            <w:r>
              <w:t>38</w:t>
            </w:r>
          </w:p>
          <w:p w:rsidR="002D60F8" w:rsidRDefault="002D60F8" w:rsidP="00DB5A08">
            <w:r>
              <w:t>6</w:t>
            </w:r>
            <w:r w:rsidRPr="00DB5A08">
              <w:rPr>
                <w:vertAlign w:val="superscript"/>
              </w:rPr>
              <w:t>th</w:t>
            </w:r>
            <w:r>
              <w:t xml:space="preserve"> July </w:t>
            </w:r>
          </w:p>
        </w:tc>
        <w:tc>
          <w:tcPr>
            <w:tcW w:w="5670" w:type="dxa"/>
          </w:tcPr>
          <w:p w:rsidR="002D60F8" w:rsidRDefault="002D60F8" w:rsidP="007D239A"/>
        </w:tc>
        <w:tc>
          <w:tcPr>
            <w:tcW w:w="1842" w:type="dxa"/>
          </w:tcPr>
          <w:p w:rsidR="002D60F8" w:rsidRPr="0031359A" w:rsidRDefault="002D60F8" w:rsidP="007D239A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245" w:type="dxa"/>
          </w:tcPr>
          <w:p w:rsidR="002D60F8" w:rsidRDefault="002D60F8" w:rsidP="007D239A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2D60F8" w:rsidRDefault="002D60F8" w:rsidP="007D239A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</w:tbl>
    <w:p w:rsidR="00D81D07" w:rsidRDefault="00D81D07" w:rsidP="00DB5A08">
      <w:pPr>
        <w:ind w:left="426" w:hanging="426"/>
      </w:pPr>
    </w:p>
    <w:sectPr w:rsidR="00D81D07" w:rsidSect="00B3651B">
      <w:type w:val="continuous"/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54C" w:rsidRDefault="00CD054C" w:rsidP="00BC13CD">
      <w:pPr>
        <w:spacing w:line="240" w:lineRule="auto"/>
      </w:pPr>
      <w:r>
        <w:separator/>
      </w:r>
    </w:p>
  </w:endnote>
  <w:endnote w:type="continuationSeparator" w:id="0">
    <w:p w:rsidR="00CD054C" w:rsidRDefault="00CD054C" w:rsidP="00BC13C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54C" w:rsidRDefault="00CD054C" w:rsidP="00BC13CD">
      <w:pPr>
        <w:spacing w:line="240" w:lineRule="auto"/>
      </w:pPr>
      <w:r>
        <w:separator/>
      </w:r>
    </w:p>
  </w:footnote>
  <w:footnote w:type="continuationSeparator" w:id="0">
    <w:p w:rsidR="00CD054C" w:rsidRDefault="00CD054C" w:rsidP="00BC13C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54C" w:rsidRDefault="00CD054C" w:rsidP="00B33438">
    <w:pPr>
      <w:pStyle w:val="Header"/>
      <w:jc w:val="center"/>
      <w:rPr>
        <w:sz w:val="36"/>
        <w:szCs w:val="36"/>
      </w:rPr>
    </w:pPr>
    <w:r w:rsidRPr="00F5547F">
      <w:rPr>
        <w:sz w:val="36"/>
        <w:szCs w:val="36"/>
      </w:rPr>
      <w:t xml:space="preserve">Huddersfield New College – Scheme of work </w:t>
    </w:r>
    <w:r>
      <w:rPr>
        <w:sz w:val="36"/>
        <w:szCs w:val="36"/>
      </w:rPr>
      <w:t>2014-15</w:t>
    </w:r>
  </w:p>
  <w:p w:rsidR="00CD054C" w:rsidRPr="006F55B5" w:rsidRDefault="00CD054C" w:rsidP="00B33438">
    <w:pPr>
      <w:pStyle w:val="Header"/>
      <w:jc w:val="center"/>
      <w:rPr>
        <w:sz w:val="16"/>
        <w:szCs w:val="16"/>
      </w:rPr>
    </w:pPr>
  </w:p>
  <w:p w:rsidR="00CD054C" w:rsidRPr="006F55B5" w:rsidRDefault="00CD054C" w:rsidP="00B33438">
    <w:pPr>
      <w:pStyle w:val="Header"/>
      <w:jc w:val="center"/>
      <w:rPr>
        <w:sz w:val="4"/>
        <w:szCs w:val="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54C" w:rsidRDefault="00CD054C" w:rsidP="00146C3F">
    <w:pPr>
      <w:pStyle w:val="Header"/>
      <w:jc w:val="center"/>
      <w:rPr>
        <w:sz w:val="36"/>
        <w:szCs w:val="36"/>
      </w:rPr>
    </w:pPr>
    <w:r w:rsidRPr="00146C3F">
      <w:rPr>
        <w:sz w:val="36"/>
        <w:szCs w:val="36"/>
      </w:rPr>
      <w:t>Huddersfield New College – Scheme of Work 201</w:t>
    </w:r>
    <w:r>
      <w:rPr>
        <w:sz w:val="36"/>
        <w:szCs w:val="36"/>
      </w:rPr>
      <w:t>4-15</w:t>
    </w:r>
  </w:p>
  <w:p w:rsidR="00CD054C" w:rsidRDefault="00CD054C" w:rsidP="00146C3F">
    <w:pPr>
      <w:pStyle w:val="Header"/>
      <w:jc w:val="center"/>
      <w:rPr>
        <w:sz w:val="36"/>
        <w:szCs w:val="36"/>
      </w:rPr>
    </w:pPr>
  </w:p>
  <w:p w:rsidR="00CD054C" w:rsidRPr="00146C3F" w:rsidRDefault="00CD054C" w:rsidP="00146C3F">
    <w:pPr>
      <w:pStyle w:val="Header"/>
      <w:jc w:val="center"/>
      <w:rPr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F51BF"/>
    <w:multiLevelType w:val="hybridMultilevel"/>
    <w:tmpl w:val="0646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F2FB7"/>
    <w:multiLevelType w:val="hybridMultilevel"/>
    <w:tmpl w:val="E814C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A0710"/>
    <w:multiLevelType w:val="hybridMultilevel"/>
    <w:tmpl w:val="3C480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D0FAB"/>
    <w:multiLevelType w:val="hybridMultilevel"/>
    <w:tmpl w:val="9E465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42535"/>
    <w:multiLevelType w:val="hybridMultilevel"/>
    <w:tmpl w:val="50FC3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FD5ECC"/>
    <w:multiLevelType w:val="hybridMultilevel"/>
    <w:tmpl w:val="1744C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3D2A46"/>
    <w:multiLevelType w:val="hybridMultilevel"/>
    <w:tmpl w:val="02C47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FF1F91"/>
    <w:multiLevelType w:val="hybridMultilevel"/>
    <w:tmpl w:val="71843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520DE9"/>
    <w:multiLevelType w:val="hybridMultilevel"/>
    <w:tmpl w:val="4B9CE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9D617D"/>
    <w:multiLevelType w:val="hybridMultilevel"/>
    <w:tmpl w:val="A43AD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101CEC"/>
    <w:multiLevelType w:val="hybridMultilevel"/>
    <w:tmpl w:val="885A5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FD1E95"/>
    <w:multiLevelType w:val="hybridMultilevel"/>
    <w:tmpl w:val="08CCE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2091"/>
    <w:multiLevelType w:val="hybridMultilevel"/>
    <w:tmpl w:val="12EEA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15169C"/>
    <w:multiLevelType w:val="hybridMultilevel"/>
    <w:tmpl w:val="01DA6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5D5569"/>
    <w:multiLevelType w:val="hybridMultilevel"/>
    <w:tmpl w:val="E9E820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8B5768"/>
    <w:multiLevelType w:val="hybridMultilevel"/>
    <w:tmpl w:val="DA1AA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E06578"/>
    <w:multiLevelType w:val="hybridMultilevel"/>
    <w:tmpl w:val="F97A4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223F27"/>
    <w:multiLevelType w:val="hybridMultilevel"/>
    <w:tmpl w:val="0AC0B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987994"/>
    <w:multiLevelType w:val="hybridMultilevel"/>
    <w:tmpl w:val="02BC69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35B62CF"/>
    <w:multiLevelType w:val="hybridMultilevel"/>
    <w:tmpl w:val="BAE0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370E56"/>
    <w:multiLevelType w:val="hybridMultilevel"/>
    <w:tmpl w:val="3AA2E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B03641"/>
    <w:multiLevelType w:val="hybridMultilevel"/>
    <w:tmpl w:val="F84C2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292CBB"/>
    <w:multiLevelType w:val="hybridMultilevel"/>
    <w:tmpl w:val="FAD08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AF20B4"/>
    <w:multiLevelType w:val="hybridMultilevel"/>
    <w:tmpl w:val="BAF4B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470B67"/>
    <w:multiLevelType w:val="hybridMultilevel"/>
    <w:tmpl w:val="2E944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B94959"/>
    <w:multiLevelType w:val="hybridMultilevel"/>
    <w:tmpl w:val="DDC8D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DA235C"/>
    <w:multiLevelType w:val="hybridMultilevel"/>
    <w:tmpl w:val="CE681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594CAA"/>
    <w:multiLevelType w:val="hybridMultilevel"/>
    <w:tmpl w:val="97A07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8B145D"/>
    <w:multiLevelType w:val="hybridMultilevel"/>
    <w:tmpl w:val="B7FA9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974019"/>
    <w:multiLevelType w:val="hybridMultilevel"/>
    <w:tmpl w:val="93B64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042085"/>
    <w:multiLevelType w:val="hybridMultilevel"/>
    <w:tmpl w:val="5086A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0D7643"/>
    <w:multiLevelType w:val="hybridMultilevel"/>
    <w:tmpl w:val="653E6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DE3A07"/>
    <w:multiLevelType w:val="hybridMultilevel"/>
    <w:tmpl w:val="E272C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F3481F"/>
    <w:multiLevelType w:val="hybridMultilevel"/>
    <w:tmpl w:val="17AA5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EA0AF7"/>
    <w:multiLevelType w:val="hybridMultilevel"/>
    <w:tmpl w:val="534AC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6D1783"/>
    <w:multiLevelType w:val="hybridMultilevel"/>
    <w:tmpl w:val="4E5A5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BF7440"/>
    <w:multiLevelType w:val="hybridMultilevel"/>
    <w:tmpl w:val="F1641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6149B4"/>
    <w:multiLevelType w:val="hybridMultilevel"/>
    <w:tmpl w:val="82544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F03D6B"/>
    <w:multiLevelType w:val="hybridMultilevel"/>
    <w:tmpl w:val="96664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A312FA"/>
    <w:multiLevelType w:val="hybridMultilevel"/>
    <w:tmpl w:val="5B6A7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CB7EF1"/>
    <w:multiLevelType w:val="hybridMultilevel"/>
    <w:tmpl w:val="BC06A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18"/>
  </w:num>
  <w:num w:numId="4">
    <w:abstractNumId w:val="7"/>
  </w:num>
  <w:num w:numId="5">
    <w:abstractNumId w:val="40"/>
  </w:num>
  <w:num w:numId="6">
    <w:abstractNumId w:val="21"/>
  </w:num>
  <w:num w:numId="7">
    <w:abstractNumId w:val="6"/>
  </w:num>
  <w:num w:numId="8">
    <w:abstractNumId w:val="13"/>
  </w:num>
  <w:num w:numId="9">
    <w:abstractNumId w:val="19"/>
  </w:num>
  <w:num w:numId="10">
    <w:abstractNumId w:val="23"/>
  </w:num>
  <w:num w:numId="11">
    <w:abstractNumId w:val="28"/>
  </w:num>
  <w:num w:numId="12">
    <w:abstractNumId w:val="20"/>
  </w:num>
  <w:num w:numId="13">
    <w:abstractNumId w:val="0"/>
  </w:num>
  <w:num w:numId="14">
    <w:abstractNumId w:val="17"/>
  </w:num>
  <w:num w:numId="15">
    <w:abstractNumId w:val="9"/>
  </w:num>
  <w:num w:numId="16">
    <w:abstractNumId w:val="32"/>
  </w:num>
  <w:num w:numId="17">
    <w:abstractNumId w:val="35"/>
  </w:num>
  <w:num w:numId="18">
    <w:abstractNumId w:val="30"/>
  </w:num>
  <w:num w:numId="19">
    <w:abstractNumId w:val="36"/>
  </w:num>
  <w:num w:numId="20">
    <w:abstractNumId w:val="26"/>
  </w:num>
  <w:num w:numId="21">
    <w:abstractNumId w:val="11"/>
  </w:num>
  <w:num w:numId="22">
    <w:abstractNumId w:val="38"/>
  </w:num>
  <w:num w:numId="23">
    <w:abstractNumId w:val="31"/>
  </w:num>
  <w:num w:numId="24">
    <w:abstractNumId w:val="27"/>
  </w:num>
  <w:num w:numId="25">
    <w:abstractNumId w:val="29"/>
  </w:num>
  <w:num w:numId="26">
    <w:abstractNumId w:val="12"/>
  </w:num>
  <w:num w:numId="27">
    <w:abstractNumId w:val="24"/>
  </w:num>
  <w:num w:numId="28">
    <w:abstractNumId w:val="33"/>
  </w:num>
  <w:num w:numId="29">
    <w:abstractNumId w:val="5"/>
  </w:num>
  <w:num w:numId="30">
    <w:abstractNumId w:val="10"/>
  </w:num>
  <w:num w:numId="31">
    <w:abstractNumId w:val="16"/>
  </w:num>
  <w:num w:numId="32">
    <w:abstractNumId w:val="37"/>
  </w:num>
  <w:num w:numId="33">
    <w:abstractNumId w:val="4"/>
  </w:num>
  <w:num w:numId="34">
    <w:abstractNumId w:val="1"/>
  </w:num>
  <w:num w:numId="35">
    <w:abstractNumId w:val="3"/>
  </w:num>
  <w:num w:numId="36">
    <w:abstractNumId w:val="15"/>
  </w:num>
  <w:num w:numId="37">
    <w:abstractNumId w:val="25"/>
  </w:num>
  <w:num w:numId="38">
    <w:abstractNumId w:val="2"/>
  </w:num>
  <w:num w:numId="39">
    <w:abstractNumId w:val="25"/>
  </w:num>
  <w:num w:numId="40">
    <w:abstractNumId w:val="39"/>
  </w:num>
  <w:num w:numId="41">
    <w:abstractNumId w:val="34"/>
  </w:num>
  <w:num w:numId="4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BC13CD"/>
    <w:rsid w:val="00006CD0"/>
    <w:rsid w:val="00010BF9"/>
    <w:rsid w:val="00025E4F"/>
    <w:rsid w:val="00030784"/>
    <w:rsid w:val="00031AAE"/>
    <w:rsid w:val="00035B16"/>
    <w:rsid w:val="00037B7B"/>
    <w:rsid w:val="0004384E"/>
    <w:rsid w:val="000778E5"/>
    <w:rsid w:val="00090D6A"/>
    <w:rsid w:val="000A56E8"/>
    <w:rsid w:val="000A65B2"/>
    <w:rsid w:val="000B3CED"/>
    <w:rsid w:val="000D1545"/>
    <w:rsid w:val="000E1E4D"/>
    <w:rsid w:val="000E4656"/>
    <w:rsid w:val="000F537F"/>
    <w:rsid w:val="000F55D7"/>
    <w:rsid w:val="001034C8"/>
    <w:rsid w:val="00106303"/>
    <w:rsid w:val="00110564"/>
    <w:rsid w:val="00146C3F"/>
    <w:rsid w:val="001609BF"/>
    <w:rsid w:val="0019233A"/>
    <w:rsid w:val="00196D30"/>
    <w:rsid w:val="001A1597"/>
    <w:rsid w:val="001B07A3"/>
    <w:rsid w:val="001B38F1"/>
    <w:rsid w:val="001C055E"/>
    <w:rsid w:val="001C0F39"/>
    <w:rsid w:val="001E48D1"/>
    <w:rsid w:val="001F3BA2"/>
    <w:rsid w:val="00201954"/>
    <w:rsid w:val="002044AB"/>
    <w:rsid w:val="002738D7"/>
    <w:rsid w:val="00281400"/>
    <w:rsid w:val="002814D2"/>
    <w:rsid w:val="00282D54"/>
    <w:rsid w:val="002848AA"/>
    <w:rsid w:val="00291F2D"/>
    <w:rsid w:val="00295964"/>
    <w:rsid w:val="002D60F8"/>
    <w:rsid w:val="002D6E10"/>
    <w:rsid w:val="002E0BC1"/>
    <w:rsid w:val="00306891"/>
    <w:rsid w:val="003143AA"/>
    <w:rsid w:val="003349D1"/>
    <w:rsid w:val="00341FAB"/>
    <w:rsid w:val="0036327D"/>
    <w:rsid w:val="00393DAF"/>
    <w:rsid w:val="003A5912"/>
    <w:rsid w:val="003A7310"/>
    <w:rsid w:val="003C6540"/>
    <w:rsid w:val="003E1BFE"/>
    <w:rsid w:val="003F06FD"/>
    <w:rsid w:val="003F5F39"/>
    <w:rsid w:val="004025EB"/>
    <w:rsid w:val="00407BB7"/>
    <w:rsid w:val="004200A0"/>
    <w:rsid w:val="00434A49"/>
    <w:rsid w:val="00451965"/>
    <w:rsid w:val="00456D02"/>
    <w:rsid w:val="00467A9D"/>
    <w:rsid w:val="0048140D"/>
    <w:rsid w:val="00482CE1"/>
    <w:rsid w:val="00492523"/>
    <w:rsid w:val="004A3A33"/>
    <w:rsid w:val="004B28B3"/>
    <w:rsid w:val="004B55B2"/>
    <w:rsid w:val="004D0AF6"/>
    <w:rsid w:val="004E7E5A"/>
    <w:rsid w:val="004F0A25"/>
    <w:rsid w:val="00517A5F"/>
    <w:rsid w:val="00545E7A"/>
    <w:rsid w:val="00554539"/>
    <w:rsid w:val="0056633B"/>
    <w:rsid w:val="0057200B"/>
    <w:rsid w:val="0057709C"/>
    <w:rsid w:val="005A0F55"/>
    <w:rsid w:val="005C2324"/>
    <w:rsid w:val="005F5437"/>
    <w:rsid w:val="005F7B56"/>
    <w:rsid w:val="006018AB"/>
    <w:rsid w:val="0061418B"/>
    <w:rsid w:val="006249AE"/>
    <w:rsid w:val="00627FDC"/>
    <w:rsid w:val="0063077F"/>
    <w:rsid w:val="00633BE6"/>
    <w:rsid w:val="00642DCE"/>
    <w:rsid w:val="006503CB"/>
    <w:rsid w:val="00654E1E"/>
    <w:rsid w:val="00685B26"/>
    <w:rsid w:val="006A0C41"/>
    <w:rsid w:val="006A54C6"/>
    <w:rsid w:val="006B7B09"/>
    <w:rsid w:val="006D2E67"/>
    <w:rsid w:val="006D5B6C"/>
    <w:rsid w:val="006F55B5"/>
    <w:rsid w:val="0075215B"/>
    <w:rsid w:val="00765627"/>
    <w:rsid w:val="007659CF"/>
    <w:rsid w:val="00786EE4"/>
    <w:rsid w:val="007A1A9E"/>
    <w:rsid w:val="007A3C60"/>
    <w:rsid w:val="007B2FAF"/>
    <w:rsid w:val="007D239A"/>
    <w:rsid w:val="007D28D7"/>
    <w:rsid w:val="0081630B"/>
    <w:rsid w:val="00841612"/>
    <w:rsid w:val="00845FED"/>
    <w:rsid w:val="00873145"/>
    <w:rsid w:val="00892473"/>
    <w:rsid w:val="00894AFE"/>
    <w:rsid w:val="008A5CFC"/>
    <w:rsid w:val="008B15D8"/>
    <w:rsid w:val="008B205E"/>
    <w:rsid w:val="008C0277"/>
    <w:rsid w:val="008C20CE"/>
    <w:rsid w:val="00902FBF"/>
    <w:rsid w:val="009436D5"/>
    <w:rsid w:val="00947457"/>
    <w:rsid w:val="009474D5"/>
    <w:rsid w:val="00953477"/>
    <w:rsid w:val="00954582"/>
    <w:rsid w:val="00977D5D"/>
    <w:rsid w:val="009A66FB"/>
    <w:rsid w:val="009A685D"/>
    <w:rsid w:val="009B545E"/>
    <w:rsid w:val="009D3B5B"/>
    <w:rsid w:val="009D41A7"/>
    <w:rsid w:val="009E0FD5"/>
    <w:rsid w:val="00A45A5F"/>
    <w:rsid w:val="00A600E7"/>
    <w:rsid w:val="00A60392"/>
    <w:rsid w:val="00A6628E"/>
    <w:rsid w:val="00A743B7"/>
    <w:rsid w:val="00A8458D"/>
    <w:rsid w:val="00A860E8"/>
    <w:rsid w:val="00AA2993"/>
    <w:rsid w:val="00AE41A3"/>
    <w:rsid w:val="00AF4D67"/>
    <w:rsid w:val="00B00196"/>
    <w:rsid w:val="00B33291"/>
    <w:rsid w:val="00B33438"/>
    <w:rsid w:val="00B35E39"/>
    <w:rsid w:val="00B3651B"/>
    <w:rsid w:val="00B57197"/>
    <w:rsid w:val="00B57DC1"/>
    <w:rsid w:val="00B629AF"/>
    <w:rsid w:val="00B725B0"/>
    <w:rsid w:val="00B8262B"/>
    <w:rsid w:val="00BB2D4A"/>
    <w:rsid w:val="00BC13CD"/>
    <w:rsid w:val="00C17E2C"/>
    <w:rsid w:val="00C250F9"/>
    <w:rsid w:val="00C93C57"/>
    <w:rsid w:val="00CB20BF"/>
    <w:rsid w:val="00CC2B6B"/>
    <w:rsid w:val="00CD054C"/>
    <w:rsid w:val="00CD6BED"/>
    <w:rsid w:val="00CF786A"/>
    <w:rsid w:val="00D10AB1"/>
    <w:rsid w:val="00D179FF"/>
    <w:rsid w:val="00D47FF6"/>
    <w:rsid w:val="00D64FAC"/>
    <w:rsid w:val="00D74E51"/>
    <w:rsid w:val="00D81D07"/>
    <w:rsid w:val="00D85FAF"/>
    <w:rsid w:val="00DA4B79"/>
    <w:rsid w:val="00DB5A08"/>
    <w:rsid w:val="00DC6652"/>
    <w:rsid w:val="00DD4493"/>
    <w:rsid w:val="00DD7019"/>
    <w:rsid w:val="00DD7AEF"/>
    <w:rsid w:val="00DE5428"/>
    <w:rsid w:val="00E03ACE"/>
    <w:rsid w:val="00E04301"/>
    <w:rsid w:val="00E17D62"/>
    <w:rsid w:val="00E35E25"/>
    <w:rsid w:val="00E56F58"/>
    <w:rsid w:val="00E91189"/>
    <w:rsid w:val="00E92BB2"/>
    <w:rsid w:val="00EA5BB8"/>
    <w:rsid w:val="00ED06E8"/>
    <w:rsid w:val="00EE02FE"/>
    <w:rsid w:val="00F023CF"/>
    <w:rsid w:val="00F06BBD"/>
    <w:rsid w:val="00F15DC2"/>
    <w:rsid w:val="00F21C4C"/>
    <w:rsid w:val="00F23DA3"/>
    <w:rsid w:val="00F26097"/>
    <w:rsid w:val="00F2757B"/>
    <w:rsid w:val="00F5547F"/>
    <w:rsid w:val="00F56141"/>
    <w:rsid w:val="00F8337B"/>
    <w:rsid w:val="00F90860"/>
    <w:rsid w:val="00FA2332"/>
    <w:rsid w:val="00FB2541"/>
    <w:rsid w:val="00FB4AB1"/>
    <w:rsid w:val="00FC1BDB"/>
    <w:rsid w:val="00FD02AA"/>
    <w:rsid w:val="00FF0CA2"/>
    <w:rsid w:val="00FF412D"/>
    <w:rsid w:val="00FF6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860"/>
  </w:style>
  <w:style w:type="paragraph" w:styleId="Heading1">
    <w:name w:val="heading 1"/>
    <w:basedOn w:val="Normal"/>
    <w:next w:val="Normal"/>
    <w:link w:val="Heading1Char"/>
    <w:uiPriority w:val="9"/>
    <w:qFormat/>
    <w:rsid w:val="009436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894AFE"/>
    <w:pPr>
      <w:keepNext/>
      <w:widowControl w:val="0"/>
      <w:autoSpaceDE w:val="0"/>
      <w:autoSpaceDN w:val="0"/>
      <w:adjustRightInd w:val="0"/>
      <w:spacing w:line="240" w:lineRule="auto"/>
      <w:outlineLvl w:val="3"/>
    </w:pPr>
    <w:rPr>
      <w:rFonts w:eastAsia="Times New Roman" w:cs="Arial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025E4F"/>
    <w:pPr>
      <w:keepNext/>
      <w:widowControl w:val="0"/>
      <w:autoSpaceDE w:val="0"/>
      <w:autoSpaceDN w:val="0"/>
      <w:adjustRightInd w:val="0"/>
      <w:spacing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3C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3CD"/>
  </w:style>
  <w:style w:type="paragraph" w:styleId="Footer">
    <w:name w:val="footer"/>
    <w:basedOn w:val="Normal"/>
    <w:link w:val="FooterChar"/>
    <w:uiPriority w:val="99"/>
    <w:semiHidden/>
    <w:unhideWhenUsed/>
    <w:rsid w:val="00BC13C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13CD"/>
  </w:style>
  <w:style w:type="table" w:styleId="TableGrid">
    <w:name w:val="Table Grid"/>
    <w:basedOn w:val="TableNormal"/>
    <w:rsid w:val="00BC13C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8337B"/>
    <w:pPr>
      <w:widowControl w:val="0"/>
      <w:autoSpaceDE w:val="0"/>
      <w:autoSpaceDN w:val="0"/>
      <w:adjustRightInd w:val="0"/>
      <w:spacing w:line="240" w:lineRule="auto"/>
      <w:ind w:left="720"/>
      <w:contextualSpacing/>
    </w:pPr>
    <w:rPr>
      <w:rFonts w:ascii="Times New Roman" w:eastAsia="Times New Roman" w:hAnsi="Times New Roman"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3077F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63077F"/>
  </w:style>
  <w:style w:type="character" w:customStyle="1" w:styleId="apple-converted-space">
    <w:name w:val="apple-converted-space"/>
    <w:basedOn w:val="DefaultParagraphFont"/>
    <w:rsid w:val="0063077F"/>
  </w:style>
  <w:style w:type="paragraph" w:styleId="NoSpacing">
    <w:name w:val="No Spacing"/>
    <w:uiPriority w:val="1"/>
    <w:qFormat/>
    <w:rsid w:val="00841612"/>
    <w:pPr>
      <w:spacing w:line="240" w:lineRule="auto"/>
    </w:pPr>
    <w:rPr>
      <w:rFonts w:asciiTheme="minorHAnsi" w:hAnsi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841612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025E4F"/>
    <w:rPr>
      <w:rFonts w:ascii="Times New Roman" w:eastAsia="Times New Roman" w:hAnsi="Times New Roman" w:cs="Times New Roman"/>
      <w:b/>
      <w:bCs/>
      <w:sz w:val="20"/>
      <w:szCs w:val="20"/>
      <w:u w:val="single"/>
    </w:rPr>
  </w:style>
  <w:style w:type="paragraph" w:styleId="BodyText2">
    <w:name w:val="Body Text 2"/>
    <w:basedOn w:val="Normal"/>
    <w:link w:val="BodyText2Char"/>
    <w:rsid w:val="0081630B"/>
    <w:pPr>
      <w:widowControl w:val="0"/>
      <w:autoSpaceDE w:val="0"/>
      <w:autoSpaceDN w:val="0"/>
      <w:adjustRightInd w:val="0"/>
      <w:spacing w:line="240" w:lineRule="auto"/>
    </w:pPr>
    <w:rPr>
      <w:rFonts w:eastAsia="Times New Roman" w:cs="Arial"/>
      <w:i/>
      <w:iCs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81630B"/>
    <w:rPr>
      <w:rFonts w:eastAsia="Times New Roman" w:cs="Arial"/>
      <w:i/>
      <w:iCs/>
      <w:sz w:val="20"/>
      <w:szCs w:val="20"/>
    </w:rPr>
  </w:style>
  <w:style w:type="paragraph" w:styleId="BodyText">
    <w:name w:val="Body Text"/>
    <w:basedOn w:val="Normal"/>
    <w:link w:val="BodyTextChar"/>
    <w:rsid w:val="0081630B"/>
    <w:pPr>
      <w:widowControl w:val="0"/>
      <w:autoSpaceDE w:val="0"/>
      <w:autoSpaceDN w:val="0"/>
      <w:adjustRightInd w:val="0"/>
      <w:spacing w:line="240" w:lineRule="auto"/>
    </w:pPr>
    <w:rPr>
      <w:rFonts w:eastAsia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81630B"/>
    <w:rPr>
      <w:rFonts w:eastAsia="Times New Roman" w:cs="Arial"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894AFE"/>
    <w:rPr>
      <w:rFonts w:eastAsia="Times New Roman" w:cs="Arial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436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0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0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file:///\\502-file\StaffShare\Departmental%20Resources\Business\A%20Level%20Economics\AS%20ECONOMICS\ECON%201\4%20PRODUCTION%20AND%20EFFICIENCY\Activities\T4%20revision%20questions.docx" TargetMode="External"/><Relationship Id="rId299" Type="http://schemas.openxmlformats.org/officeDocument/2006/relationships/hyperlink" Target="file:///Z:\A%20Level%20Economics\AS%20ECONOMICS\ECON%202\2%20POLICY%20OBJECTIVES%20AND%20CONFLICTS\Activities\Data%20response%20-%20balance%20of%20payments.doc" TargetMode="External"/><Relationship Id="rId303" Type="http://schemas.openxmlformats.org/officeDocument/2006/relationships/hyperlink" Target="file:///Z:\A%20Level%20Economics\AS%20ECONOMICS\ECON%202\2%20POLICY%20OBJECTIVES%20AND%20CONFLICTS\Activities\Revision_Causes_of_Inflation.pdf" TargetMode="External"/><Relationship Id="rId21" Type="http://schemas.openxmlformats.org/officeDocument/2006/relationships/hyperlink" Target="http://www.tutor2u.net/blog/index.php/economics/comments/unit-4-macro-dambisa-moyo-winner-take-all" TargetMode="External"/><Relationship Id="rId42" Type="http://schemas.openxmlformats.org/officeDocument/2006/relationships/hyperlink" Target="file:///Z:\A%20Level%20Economics\AS%20ECONOMICS\ECON%201\2%20ALLOCATION%20OF%20RESOURCES\Activities\Pit%20Market%20Game%20-%20intro%20to%20D%20&amp;%20S.docx" TargetMode="External"/><Relationship Id="rId63" Type="http://schemas.openxmlformats.org/officeDocument/2006/relationships/oleObject" Target="embeddings/oleObject10.bin"/><Relationship Id="rId84" Type="http://schemas.openxmlformats.org/officeDocument/2006/relationships/hyperlink" Target="file:///C:\Users\daryl\AppData\Local\Microsoft\Windows\Temporary%20Internet%20Files\Content.Outlook\P0OHK33M\AS%20ECONOMICS\ECON%201\3%20ELASTICITY\Notes\T3%20notes.ppt" TargetMode="External"/><Relationship Id="rId138" Type="http://schemas.openxmlformats.org/officeDocument/2006/relationships/hyperlink" Target="http://www.tutor2u.net/blog/index.php/economics/comments/unit-1-micro-video-clips-on-negative-production-externalities" TargetMode="External"/><Relationship Id="rId159" Type="http://schemas.openxmlformats.org/officeDocument/2006/relationships/hyperlink" Target="http://www.tutor2u.net/blog/index.php/economics/comments/unit-1-micro-flood-defence-for-venice-a-public-good" TargetMode="External"/><Relationship Id="rId324" Type="http://schemas.openxmlformats.org/officeDocument/2006/relationships/oleObject" Target="embeddings/oleObject28.bin"/><Relationship Id="rId345" Type="http://schemas.openxmlformats.org/officeDocument/2006/relationships/theme" Target="theme/theme1.xml"/><Relationship Id="rId170" Type="http://schemas.openxmlformats.org/officeDocument/2006/relationships/hyperlink" Target="http://www.tutor2u.net/blog/index.php/economics/comments/unit-1-micro-inequality-the-rise-of-fuel-poverty" TargetMode="External"/><Relationship Id="rId191" Type="http://schemas.openxmlformats.org/officeDocument/2006/relationships/hyperlink" Target="file:///\\502-file\StaffShare\Departmental%20Resources\Business\A%20Level%20Economics\AS%20ECONOMICS\ECON%201\6%20GOVT%20INTERVENTION%20IN%20THE%20MKT\Notes\T6%20do%20I%20know%20my%20stuff.docx" TargetMode="External"/><Relationship Id="rId205" Type="http://schemas.openxmlformats.org/officeDocument/2006/relationships/hyperlink" Target="http://www.tutor2u.net/blog/index.php/economics/comments/economics-at-the-movies-wedding-crashers-and-free-riders" TargetMode="External"/><Relationship Id="rId226" Type="http://schemas.openxmlformats.org/officeDocument/2006/relationships/hyperlink" Target="file:///\\HNC-file01\staffdocuments$\daryl\My%20Documents\Profile\AppData\Microsoft\Word\&#8226;%09Z:\A%20Level%20Economics\AS%20ECONOMICS\ECON%201\7%20Exam%20papers%20and%20mark%20schemes\1%20Jan%2009.pdf" TargetMode="External"/><Relationship Id="rId247" Type="http://schemas.openxmlformats.org/officeDocument/2006/relationships/hyperlink" Target="file:///Z:\A%20Level%20Economics\AS%20ECONOMICS\ECON%202\1%20NATIONAL%20INCOME,%20ECONOMIC%20GROWTH,%20ECONOMIC%20CYCLE%20AND%20ADAS\Activities\sorting%20the%20econ%20cycle.doc" TargetMode="External"/><Relationship Id="rId107" Type="http://schemas.openxmlformats.org/officeDocument/2006/relationships/hyperlink" Target="file:///\\502-file\StaffShare\Departmental%20Resources\Business\A%20Level%20Economics\AS%20ECONOMICS\ECON%201\3%20ELASTICITY\Activities\T3%20revision%20questions.docx" TargetMode="External"/><Relationship Id="rId268" Type="http://schemas.openxmlformats.org/officeDocument/2006/relationships/hyperlink" Target="http://www.tutor2u.net/blog/index.php/economics/comments/unit-2-macro-classroom-exercise-shifts-in-ad-and-as" TargetMode="External"/><Relationship Id="rId289" Type="http://schemas.openxmlformats.org/officeDocument/2006/relationships/hyperlink" Target="http://www.bbc.co.uk/news/uk-wales-south-west-wales-20040721" TargetMode="External"/><Relationship Id="rId11" Type="http://schemas.openxmlformats.org/officeDocument/2006/relationships/oleObject" Target="embeddings/oleObject2.bin"/><Relationship Id="rId32" Type="http://schemas.openxmlformats.org/officeDocument/2006/relationships/hyperlink" Target="file:///Z:\A%20Level%20Economics\AS%20ECONOMICS\ECON%201\1%20ECON%20PROB\Activities\Economic%20systems.docx" TargetMode="External"/><Relationship Id="rId53" Type="http://schemas.openxmlformats.org/officeDocument/2006/relationships/hyperlink" Target="file:///\\502-file\StaffShare\Departmental%20Resources\Business\A%20Level%20Economics\AS%20ECONOMICS\ECON%201\2%20ALLOCATION%20OF%20RESOURCES\Notes\do%20I%20know%20my%20stuff.docx" TargetMode="External"/><Relationship Id="rId74" Type="http://schemas.openxmlformats.org/officeDocument/2006/relationships/hyperlink" Target="http://www.tutor2u.net/blog/index.php/economics/comments/unit-1-micro-drought-and-us-corn-prices" TargetMode="External"/><Relationship Id="rId128" Type="http://schemas.openxmlformats.org/officeDocument/2006/relationships/hyperlink" Target="file:///Z:\A%20Level%20Economics\AS%20ECONOMICS\ECON%201\5%20MARKET%20FAILURE\Activities\Negative%20Externalities.docx" TargetMode="External"/><Relationship Id="rId149" Type="http://schemas.openxmlformats.org/officeDocument/2006/relationships/hyperlink" Target="http://www.tutor2u.net/blog/index.php/economics/comments/the-externalities-of-plastic" TargetMode="External"/><Relationship Id="rId314" Type="http://schemas.openxmlformats.org/officeDocument/2006/relationships/hyperlink" Target="file:///Z:\A%20Level%20Economics\AS%20ECONOMICS\ECON%202\3%20MACROECONOMIC%20POLICIES\Activities\Stabilizing_the_Australian_economy_through_fiscal_policies.doc" TargetMode="External"/><Relationship Id="rId335" Type="http://schemas.openxmlformats.org/officeDocument/2006/relationships/oleObject" Target="embeddings/oleObject29.bin"/><Relationship Id="rId5" Type="http://schemas.openxmlformats.org/officeDocument/2006/relationships/webSettings" Target="webSettings.xml"/><Relationship Id="rId95" Type="http://schemas.openxmlformats.org/officeDocument/2006/relationships/hyperlink" Target="http://www.tutor2u.net/blog/index.php/economics/comments/unit-1-micro-revision-on-elasticity-of-demand-for-rice" TargetMode="External"/><Relationship Id="rId160" Type="http://schemas.openxmlformats.org/officeDocument/2006/relationships/hyperlink" Target="http://www.tutor2u.net/blog/index.php/economics/comments/unit-1-cigarettes-demerit-goods-and-government-failure" TargetMode="External"/><Relationship Id="rId181" Type="http://schemas.openxmlformats.org/officeDocument/2006/relationships/hyperlink" Target="http://www.tutor2u.net/blog/index.php/economics/comments/unit-1-micro-market-failure-in-private-health-care" TargetMode="External"/><Relationship Id="rId216" Type="http://schemas.openxmlformats.org/officeDocument/2006/relationships/hyperlink" Target="http://www.tutor2u.net/blog/index.php/economics/comments/electric-cars-government-failure" TargetMode="External"/><Relationship Id="rId237" Type="http://schemas.openxmlformats.org/officeDocument/2006/relationships/hyperlink" Target="file:///\\HNC-file01\staffdocuments$\daryl\My%20Documents\Profile\AppData\Microsoft\Word\&#8226;%09Z:\A%20Level%20Economics\AS%20ECONOMICS\ECON%201\7%20Exam%20papers%20and%20mark%20schemes\6%20Jan%2010%20mark%20scheme.pdf" TargetMode="External"/><Relationship Id="rId258" Type="http://schemas.openxmlformats.org/officeDocument/2006/relationships/hyperlink" Target="file:///Z:\A%20Level%20Economics\AS%20ECONOMICS\ECON%202\1%20NATIONAL%20INCOME,%20ECONOMIC%20GROWTH,%20ECONOMIC%20CYCLE%20AND%20ADAS\Activities\hole%20in%20my%20bucket%20intro%20to%20AD%20AS.doc" TargetMode="External"/><Relationship Id="rId279" Type="http://schemas.openxmlformats.org/officeDocument/2006/relationships/hyperlink" Target="http://www.tutor2u.net/blog/index.php/economics/comments/unit-2-macro-london-gateway-super-port-prepares-to-open" TargetMode="External"/><Relationship Id="rId22" Type="http://schemas.openxmlformats.org/officeDocument/2006/relationships/hyperlink" Target="file:///\\502-file\StaffShare\Departmental%20Resources\Business\A%20Level%20Economics\AS%20ECONOMICS\Assessments\Assessment%201.docx" TargetMode="External"/><Relationship Id="rId43" Type="http://schemas.openxmlformats.org/officeDocument/2006/relationships/hyperlink" Target="file:///Z:\A%20Level%20Economics\AS%20ECONOMICS\ECON%201\2%20ALLOCATION%20OF%20RESOURCES\Activities\D%20&amp;%20S%20introduction.docx" TargetMode="External"/><Relationship Id="rId64" Type="http://schemas.openxmlformats.org/officeDocument/2006/relationships/hyperlink" Target="file:///\\502-file\StaffShare\Departmental%20Resources\Business\A%20Level%20Economics\AS%20ECONOMICS\ECON%201\2%20ALLOCATION%20OF%20RESOURCES\Notes\T2%20notes.ppt" TargetMode="External"/><Relationship Id="rId118" Type="http://schemas.openxmlformats.org/officeDocument/2006/relationships/hyperlink" Target="file:///\\502-file\StaffShare\Departmental%20Resources\Business\A%20Level%20Economics\AS%20ECONOMICS\Assessments\Ass%204%202014.docx" TargetMode="External"/><Relationship Id="rId139" Type="http://schemas.openxmlformats.org/officeDocument/2006/relationships/hyperlink" Target="http://www.tutor2u.net/blog/index.php/economics/comments/unit-1-micro-empty-housing-and-economic-efficiency" TargetMode="External"/><Relationship Id="rId290" Type="http://schemas.openxmlformats.org/officeDocument/2006/relationships/hyperlink" Target="http://www.tutor2u.net/blog/index.php/economics/comments/another-spanish-general-strike-and-the-ugly-side-of-austerity" TargetMode="External"/><Relationship Id="rId304" Type="http://schemas.openxmlformats.org/officeDocument/2006/relationships/hyperlink" Target="file:///Z:\A%20Level%20Economics\AS%20ECONOMICS\ECON%202\2%20POLICY%20OBJECTIVES%20AND%20CONFLICTS\Activities\UK_BoP_2007.ppt" TargetMode="External"/><Relationship Id="rId325" Type="http://schemas.openxmlformats.org/officeDocument/2006/relationships/hyperlink" Target="file:///\\502-file\StaffShare\Departmental%20Resources\Business\A%20Level%20Economics\AS%20ECONOMICS\ECON%202\3%20MACROECONOMIC%20POLICIES\Notes\3%20MACROECONOMIC%20POLICY.ppt" TargetMode="External"/><Relationship Id="rId85" Type="http://schemas.openxmlformats.org/officeDocument/2006/relationships/hyperlink" Target="file:///Z:\A%20Level%20Economics\AS%20ECONOMICS\ECON%201\3%20ELASTICITY\Activities\PED%20starter.pptx" TargetMode="External"/><Relationship Id="rId150" Type="http://schemas.openxmlformats.org/officeDocument/2006/relationships/hyperlink" Target="http://www.tutor2u.net/blog/index.php/economics/comments/revision-types-of-economic-efficiency" TargetMode="External"/><Relationship Id="rId171" Type="http://schemas.openxmlformats.org/officeDocument/2006/relationships/hyperlink" Target="http://www.tutor2u.net/blog/index.php/economics/comments/starter-activity-the-distribution-of-wealth" TargetMode="External"/><Relationship Id="rId192" Type="http://schemas.openxmlformats.org/officeDocument/2006/relationships/hyperlink" Target="file:///K:\Departmental%20Resources\Business\A%20Level%20Economics\AS%20ECONOMICS\ECON%201\5%20MARKET%20FAILURE\Activities\T5%20revision%20questions.docx" TargetMode="External"/><Relationship Id="rId206" Type="http://schemas.openxmlformats.org/officeDocument/2006/relationships/hyperlink" Target="http://www.tutor2u.net/blog/index.php/economics/comments/economics-at-the-movies-our-daily-bread" TargetMode="External"/><Relationship Id="rId227" Type="http://schemas.openxmlformats.org/officeDocument/2006/relationships/hyperlink" Target="file:///\\HNC-file01\staffdocuments$\daryl\My%20Documents\Profile\AppData\Microsoft\Word\&#8226;%09Z:\A%20Level%20Economics\AS%20ECONOMICS\ECON%201\7%20Exam%20papers%20and%20mark%20schemes\2%20Jan%2009%20mark%20scheme.pdf" TargetMode="External"/><Relationship Id="rId248" Type="http://schemas.openxmlformats.org/officeDocument/2006/relationships/hyperlink" Target="file:///Z:\A%20Level%20Economics\A2%20ECONOMICS\ECON%204\1-3%20Economic%20Growth%20and%20Economic%20Cycle%20and%20AD%20AS\Activities\Credit_Crunch.pdf" TargetMode="External"/><Relationship Id="rId269" Type="http://schemas.openxmlformats.org/officeDocument/2006/relationships/hyperlink" Target="file:///\\502-file\StaffShare\Departmental%20Resources\Business\A%20Level%20Economics\AS%20ECONOMICS\ECON%202\1%20NATIONAL%20INCOME,%20ECONOMIC%20GROWTH,%20ECONOMIC%20CYCLE%20AND%20ADAS\Notes\T1%20do%20I%20know%20my%20stuff.docx" TargetMode="External"/><Relationship Id="rId12" Type="http://schemas.openxmlformats.org/officeDocument/2006/relationships/oleObject" Target="embeddings/oleObject3.bin"/><Relationship Id="rId33" Type="http://schemas.openxmlformats.org/officeDocument/2006/relationships/hyperlink" Target="http://www.youtube.com/watch?v=SnFZZNq9Hc8&amp;feature=player_detailpage" TargetMode="External"/><Relationship Id="rId108" Type="http://schemas.openxmlformats.org/officeDocument/2006/relationships/oleObject" Target="embeddings/oleObject13.bin"/><Relationship Id="rId129" Type="http://schemas.openxmlformats.org/officeDocument/2006/relationships/hyperlink" Target="file:///Z:\A%20Level%20Economics\AS%20ECONOMICS\ECON%201\5%20MARKET%20FAILURE\Activities\public%20bad.pptx" TargetMode="External"/><Relationship Id="rId280" Type="http://schemas.openxmlformats.org/officeDocument/2006/relationships/hyperlink" Target="file:///\\502-file\StaffShare\Departmental%20Resources\Business\A%20Level%20Economics\AS%20ECONOMICS\ECON%202\1%20NATIONAL%20INCOME,%20ECONOMIC%20GROWTH,%20ECONOMIC%20CYCLE%20AND%20ADAS\Notes\T1%20do%20I%20know%20my%20stuff.docx" TargetMode="External"/><Relationship Id="rId315" Type="http://schemas.openxmlformats.org/officeDocument/2006/relationships/hyperlink" Target="file:///Z:\A%20Level%20Economics\AS%20ECONOMICS\ECON%202\3%20MACROECONOMIC%20POLICIES\Activities\data%20response%20-%20monetary%20policy.doc" TargetMode="External"/><Relationship Id="rId336" Type="http://schemas.openxmlformats.org/officeDocument/2006/relationships/hyperlink" Target="file:///\\502-file\StaffShare\Departmental%20Resources\Business\A%20Level%20Economics\AS%20ECONOMICS\ECON%202\4%20Exam%20papers\17%20June%2013.pdf" TargetMode="External"/><Relationship Id="rId54" Type="http://schemas.openxmlformats.org/officeDocument/2006/relationships/hyperlink" Target="file:///\\502-file\StaffShare\Departmental%20Resources\Business\A%20Level%20Economics\AS%20ECONOMICS\ECON%201\2%20ALLOCATION%20OF%20RESOURCES\Activities\T2%20revision%20questions.docx" TargetMode="External"/><Relationship Id="rId75" Type="http://schemas.openxmlformats.org/officeDocument/2006/relationships/hyperlink" Target="http://www.bbc.co.uk/news/uk-england-lancashire-19886846" TargetMode="External"/><Relationship Id="rId96" Type="http://schemas.openxmlformats.org/officeDocument/2006/relationships/hyperlink" Target="file:///\\502-file\StaffShare\Departmental%20Resources\Business\A%20Level%20Economics\AS%20ECONOMICS\ECON%201\3%20ELASTICITY\Notes\T3%20do%20I%20know%20my%20stuff.docx" TargetMode="External"/><Relationship Id="rId140" Type="http://schemas.openxmlformats.org/officeDocument/2006/relationships/hyperlink" Target="file:///Z:\A%20Level%20Economics\AS%20ECONOMICS\ECON%201\6%20GOVT%20INTERVENTION%20IN%20THE%20MKT\Activities\Session%203%20Market%20Failure%201.ppt" TargetMode="External"/><Relationship Id="rId161" Type="http://schemas.openxmlformats.org/officeDocument/2006/relationships/hyperlink" Target="file:///\\502-file\StaffShare\Departmental%20Resources\Business\A%20Level%20Economics\AS%20ECONOMICS\ECON%201\5%20MARKET%20FAILURE\Notes\T5%20do%20I%20know%20my%20stuff.docx" TargetMode="External"/><Relationship Id="rId182" Type="http://schemas.openxmlformats.org/officeDocument/2006/relationships/hyperlink" Target="http://www.tutor2u.net/blog/index.php/economics/comments/unit-1-micro-nottingham-introduces-workplace-parking-tax" TargetMode="External"/><Relationship Id="rId217" Type="http://schemas.openxmlformats.org/officeDocument/2006/relationships/hyperlink" Target="http://www.tutor2u.net/blog/index.php/economics/comments/high-taxes-stimulate-rise-in-smuggling-of-cigarettes" TargetMode="External"/><Relationship Id="rId6" Type="http://schemas.openxmlformats.org/officeDocument/2006/relationships/footnotes" Target="footnotes.xml"/><Relationship Id="rId238" Type="http://schemas.openxmlformats.org/officeDocument/2006/relationships/hyperlink" Target="file:///\\HNC-file01\staffdocuments$\daryl\My%20Documents\Profile\AppData\Microsoft\Word\&#8226;%09Z:\A%20Level%20Economics\AS%20ECONOMICS\ECON%201\7%20Exam%20papers%20and%20mark%20schemes\7%20June%2010.pdf" TargetMode="External"/><Relationship Id="rId259" Type="http://schemas.openxmlformats.org/officeDocument/2006/relationships/hyperlink" Target="file:///Z:\A%20Level%20Economics\AS%20ECONOMICS\ECON%202\1%20NATIONAL%20INCOME,%20ECONOMIC%20GROWTH,%20ECONOMIC%20CYCLE%20AND%20ADAS\Activities\hole%20in%20my%20bucket%20intro%20to%20AD%20AS%20PDF.pdf" TargetMode="External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14.bin"/><Relationship Id="rId270" Type="http://schemas.openxmlformats.org/officeDocument/2006/relationships/hyperlink" Target="file:///\\502-file\StaffShare\Departmental%20Resources\Business\A%20Level%20Economics\AS%20ECONOMICS\ECON%202\1%20NATIONAL%20INCOME,%20ECONOMIC%20GROWTH,%20ECONOMIC%20CYCLE%20AND%20ADAS\Activities\T1%20revision%20questions.docx" TargetMode="External"/><Relationship Id="rId291" Type="http://schemas.openxmlformats.org/officeDocument/2006/relationships/hyperlink" Target="http://www.tutor2u.net/blog/files/Underemployed_Workers_Graphic.pdf" TargetMode="External"/><Relationship Id="rId305" Type="http://schemas.openxmlformats.org/officeDocument/2006/relationships/hyperlink" Target="http://www.tutor2u.net/blog/index.php/economics/comments/unit-2-macro-an-introduction-to-trade" TargetMode="External"/><Relationship Id="rId326" Type="http://schemas.openxmlformats.org/officeDocument/2006/relationships/hyperlink" Target="file:///Z:\A%20Level%20Economics\AS%20ECONOMICS\ECON%202\3%20MACROECONOMIC%20POLICIES\Activities\data%20response%20-%20supply-side%20policies.doc" TargetMode="External"/><Relationship Id="rId44" Type="http://schemas.openxmlformats.org/officeDocument/2006/relationships/hyperlink" Target="file:///\\502-file\StaffShare\Departmental%20Resources\Business\A%20Level%20Economics\AS%20ECONOMICS\General\D%20&amp;%20S%20Rap" TargetMode="External"/><Relationship Id="rId65" Type="http://schemas.openxmlformats.org/officeDocument/2006/relationships/hyperlink" Target="file:///Z:\A%20Level%20Economics\AS%20ECONOMICS\ECON%201\2%20ALLOCATION%20OF%20RESOURCES\Activities\Activities.doc" TargetMode="External"/><Relationship Id="rId86" Type="http://schemas.openxmlformats.org/officeDocument/2006/relationships/hyperlink" Target="file:///Z:\A%20Level%20Economics\AS%20ECONOMICS\ECON%201\3%20ELASTICITY\Activities\Price%20Elasticity%20of%20Demand%20-%20utility%20prices.pptx" TargetMode="External"/><Relationship Id="rId130" Type="http://schemas.openxmlformats.org/officeDocument/2006/relationships/hyperlink" Target="http://www.tutor2u.net/blog/index.php/economics/comments/unit-1-micro-waste-mountains-as-above-ground-mining" TargetMode="External"/><Relationship Id="rId151" Type="http://schemas.openxmlformats.org/officeDocument/2006/relationships/hyperlink" Target="http://www.tutor2u.net/blog/index.php/economics/comments/musical-negative-externalities1" TargetMode="External"/><Relationship Id="rId172" Type="http://schemas.openxmlformats.org/officeDocument/2006/relationships/hyperlink" Target="http://www.tutor2u.net/blog/index.php/economics/comments/unit-1-micro-externalities-deepwater-horizon-2-years-on" TargetMode="External"/><Relationship Id="rId193" Type="http://schemas.openxmlformats.org/officeDocument/2006/relationships/hyperlink" Target="file:///\\502-file\StaffShare\Departmental%20Resources\Business\A%20Level%20Economics\AS%20ECONOMICS\ECON%201\6%20GOVT%20INTERVENTION%20IN%20THE%20MKT\Activities\T6%20revision%20questions.docx" TargetMode="External"/><Relationship Id="rId207" Type="http://schemas.openxmlformats.org/officeDocument/2006/relationships/hyperlink" Target="http://www.bbc.co.uk/news/world-us-canada-19593012" TargetMode="External"/><Relationship Id="rId228" Type="http://schemas.openxmlformats.org/officeDocument/2006/relationships/hyperlink" Target="file:///\\HNC-file01\staffdocuments$\daryl\My%20Documents\Profile\AppData\Microsoft\Word\&#8226;%09Z:\A%20Level%20Economics\AS%20ECONOMICS\ECON%201\7%20Exam%20papers%20and%20mark%20schemes\3%20June%2009.pdf" TargetMode="External"/><Relationship Id="rId249" Type="http://schemas.openxmlformats.org/officeDocument/2006/relationships/hyperlink" Target="file:///Z:\A%20Level%20Economics\A2%20ECONOMICS\ECON%204\1-3%20Economic%20Growth%20and%20Economic%20Cycle%20and%20AD%20AS\Activities\External_Economic_Shocks.pdf" TargetMode="External"/><Relationship Id="rId13" Type="http://schemas.openxmlformats.org/officeDocument/2006/relationships/oleObject" Target="embeddings/oleObject4.bin"/><Relationship Id="rId109" Type="http://schemas.openxmlformats.org/officeDocument/2006/relationships/hyperlink" Target="file:///\\502-file\StaffShare\Departmental%20Resources\Business\A%20Level%20Economics\AS%20ECONOMICS\ECON%201\4%20PRODUCTION%20AND%20EFFICIENCY\Notes\T4%20notes.ppt" TargetMode="External"/><Relationship Id="rId260" Type="http://schemas.openxmlformats.org/officeDocument/2006/relationships/hyperlink" Target="file:///Z:\A%20Level%20Economics\AS%20ECONOMICS\ECON%202\1%20NATIONAL%20INCOME,%20ECONOMIC%20GROWTH,%20ECONOMIC%20CYCLE%20AND%20ADAS\Activities\components%20of%20AD.ppt" TargetMode="External"/><Relationship Id="rId281" Type="http://schemas.openxmlformats.org/officeDocument/2006/relationships/hyperlink" Target="file:///\\502-file\StaffShare\Departmental%20Resources\Business\A%20Level%20Economics\AS%20ECONOMICS\ECON%202\1%20NATIONAL%20INCOME,%20ECONOMIC%20GROWTH,%20ECONOMIC%20CYCLE%20AND%20ADAS\Activities\T1%20revision%20questions.docx" TargetMode="External"/><Relationship Id="rId316" Type="http://schemas.openxmlformats.org/officeDocument/2006/relationships/hyperlink" Target="file:///Z:\A%20Level%20Economics\AS%20ECONOMICS\ECON%202\3%20MACROECONOMIC%20POLICIES\Activities\Exchange%20rates%20activity.pptx" TargetMode="External"/><Relationship Id="rId337" Type="http://schemas.openxmlformats.org/officeDocument/2006/relationships/oleObject" Target="embeddings/oleObject30.bin"/><Relationship Id="rId34" Type="http://schemas.openxmlformats.org/officeDocument/2006/relationships/hyperlink" Target="http://www.worldometers.info/world-population/" TargetMode="External"/><Relationship Id="rId55" Type="http://schemas.openxmlformats.org/officeDocument/2006/relationships/hyperlink" Target="file:///\\502-file\StaffShare\Departmental%20Resources\Business\A%20Level%20Economics\AS%20ECONOMICS\Assessments\Ass%202%202014.docx" TargetMode="External"/><Relationship Id="rId76" Type="http://schemas.openxmlformats.org/officeDocument/2006/relationships/hyperlink" Target="http://www.bbc.co.uk/news/uk-19890250" TargetMode="External"/><Relationship Id="rId97" Type="http://schemas.openxmlformats.org/officeDocument/2006/relationships/hyperlink" Target="file:///\\502-file\StaffShare\Departmental%20Resources\Business\A%20Level%20Economics\AS%20ECONOMICS\ECON%201\3%20ELASTICITY\Activities\T3%20revision%20questions.docx" TargetMode="External"/><Relationship Id="rId120" Type="http://schemas.openxmlformats.org/officeDocument/2006/relationships/hyperlink" Target="file:///\\502-file\StaffShare\Departmental%20Resources\Business\A%20Level%20Economics\AS%20ECONOMICS\ECON%201\5%20MARKET%20FAILURE\Notes\T5%20notes.ppt" TargetMode="External"/><Relationship Id="rId141" Type="http://schemas.openxmlformats.org/officeDocument/2006/relationships/hyperlink" Target="file:///\\502-file\StaffShare\Departmental%20Resources\Business\A%20Level%20Economics\AS%20ECONOMICS\ECON%201\5%20MARKET%20FAILURE\Notes\T5%20do%20I%20know%20my%20stuff.docx" TargetMode="External"/><Relationship Id="rId7" Type="http://schemas.openxmlformats.org/officeDocument/2006/relationships/endnotes" Target="endnotes.xml"/><Relationship Id="rId162" Type="http://schemas.openxmlformats.org/officeDocument/2006/relationships/hyperlink" Target="file:///\\502-file\StaffShare\Departmental%20Resources\Business\A%20Level%20Economics\AS%20ECONOMICS\ECON%201\6%20GOVT%20INTERVENTION%20IN%20THE%20MKT\Notes\T6%20do%20I%20know%20my%20stuff.docx" TargetMode="External"/><Relationship Id="rId183" Type="http://schemas.openxmlformats.org/officeDocument/2006/relationships/hyperlink" Target="http://www.tutor2u.net/blog/index.php/economics/comments/unit-1-micro-revision-on-maximum-rents-in-housing" TargetMode="External"/><Relationship Id="rId218" Type="http://schemas.openxmlformats.org/officeDocument/2006/relationships/hyperlink" Target="file:///Z:\A%20Level%20Economics\AS%20ECONOMICS\ECON%201\6%20GOVT%20INTERVENTION%20IN%20THE%20MKT\Activities\Revision_Stakeholders.pdf" TargetMode="External"/><Relationship Id="rId239" Type="http://schemas.openxmlformats.org/officeDocument/2006/relationships/hyperlink" Target="file:///Z:\A%20Level%20Economics\AS%20ECONOMICS\ECON%201\7%20Exam%20papers%20and%20mark%20schemes\8%20June%2010%20mark%20scheme.pdf" TargetMode="External"/><Relationship Id="rId250" Type="http://schemas.openxmlformats.org/officeDocument/2006/relationships/hyperlink" Target="http://www.tutor2u.net/blog/index.php/economics/comments/economics-at-the-movies-reggie-perrins-inebriated-speech-and-economic-growt" TargetMode="External"/><Relationship Id="rId271" Type="http://schemas.openxmlformats.org/officeDocument/2006/relationships/oleObject" Target="embeddings/oleObject24.bin"/><Relationship Id="rId292" Type="http://schemas.openxmlformats.org/officeDocument/2006/relationships/hyperlink" Target="file:///\\502-file\StaffShare\Departmental%20Resources\Business\A%20Level%20Economics\AS%20ECONOMICS\ECON%202\2%20POLICY%20OBJECTIVES%20AND%20CONFLICTS\Notes\T2%20do%20I%20know%20my%20stuff.docx" TargetMode="External"/><Relationship Id="rId306" Type="http://schemas.openxmlformats.org/officeDocument/2006/relationships/hyperlink" Target="http://www.tutor2u.net/blog/index.php/economics/comments/unit-2-macro-lessons-from-the-whisky-industry-in-exporting" TargetMode="External"/><Relationship Id="rId24" Type="http://schemas.openxmlformats.org/officeDocument/2006/relationships/hyperlink" Target="http://www.tutor2u.net/blog/index.php/economics/comments/economics-at-the-movies-plastic-surgery-need-or-want" TargetMode="External"/><Relationship Id="rId45" Type="http://schemas.openxmlformats.org/officeDocument/2006/relationships/hyperlink" Target="file:///Z:\A%20Level%20Economics\AS%20ECONOMICS\ECON%201\2%20ALLOCATION%20OF%20RESOURCES\Activities\Activities.doc" TargetMode="External"/><Relationship Id="rId66" Type="http://schemas.openxmlformats.org/officeDocument/2006/relationships/hyperlink" Target="file:///Z:\A%20Level%20Economics\AS%20ECONOMICS\ECON%201\2%20ALLOCATION%20OF%20RESOURCES\Activities\Market%20for%20Coffee.docx" TargetMode="External"/><Relationship Id="rId87" Type="http://schemas.openxmlformats.org/officeDocument/2006/relationships/hyperlink" Target="file:///Z:\A%20Level%20Economics\AS%20ECONOMICS\ECON%201\3%20ELASTICITY\Activities\Price%20elasticity%20of%20Demand%20equation.pptx" TargetMode="External"/><Relationship Id="rId110" Type="http://schemas.openxmlformats.org/officeDocument/2006/relationships/hyperlink" Target="file:///Z:\A%20Level%20Economics\AS%20ECONOMICS\ECON%201\4%20PRODUCTION%20AND%20EFFICIENCY\Activities\Activities.doc" TargetMode="External"/><Relationship Id="rId131" Type="http://schemas.openxmlformats.org/officeDocument/2006/relationships/hyperlink" Target="http://www.tutor2u.net/blog/index.php/economics/comments/externalities-of-nitrogen-pollution-in-europe" TargetMode="External"/><Relationship Id="rId327" Type="http://schemas.openxmlformats.org/officeDocument/2006/relationships/hyperlink" Target="file:///Z:\A%20Level%20Economics\AS%20ECONOMICS\ECON%202\3%20MACROECONOMIC%20POLICIES\Activities\Importance%20of%20productivity.docx" TargetMode="External"/><Relationship Id="rId152" Type="http://schemas.openxmlformats.org/officeDocument/2006/relationships/hyperlink" Target="http://www.youtube.com/watch?v=KM-yIBVEgF4&amp;feature=endscreen&amp;NR=1" TargetMode="External"/><Relationship Id="rId173" Type="http://schemas.openxmlformats.org/officeDocument/2006/relationships/hyperlink" Target="http://www.tutor2u.net/economics/presentations/govtfailure2011/handout.pdf" TargetMode="External"/><Relationship Id="rId194" Type="http://schemas.openxmlformats.org/officeDocument/2006/relationships/header" Target="header1.xml"/><Relationship Id="rId208" Type="http://schemas.openxmlformats.org/officeDocument/2006/relationships/hyperlink" Target="http://www.tutor2u.net/blog/index.php/economics/comments/market-failure-child-obesity" TargetMode="External"/><Relationship Id="rId229" Type="http://schemas.openxmlformats.org/officeDocument/2006/relationships/hyperlink" Target="file:///Z:\A%20Level%20Economics\AS%20ECONOMICS\ECON%201\7%20Exam%20papers%20and%20mark%20schemes\4%20June%2009%20mark%20scheme.pdf" TargetMode="External"/><Relationship Id="rId240" Type="http://schemas.openxmlformats.org/officeDocument/2006/relationships/hyperlink" Target="http://www.tutor2u.net/blog/index.php/economics/comments/unit-1-micro-evaluating-government-intervention-alcohol-pricing" TargetMode="External"/><Relationship Id="rId261" Type="http://schemas.openxmlformats.org/officeDocument/2006/relationships/hyperlink" Target="file:///\\502-file\StaffShare\Departmental%20Resources\Business\A%20Level%20Economics\AS%20ECONOMICS\ECON%202\1%20NATIONAL%20INCOME,%20ECONOMIC%20GROWTH,%20ECONOMIC%20CYCLE%20AND%20ADAS\Notes\T1%20do%20I%20know%20my%20stuff.docx" TargetMode="External"/><Relationship Id="rId14" Type="http://schemas.openxmlformats.org/officeDocument/2006/relationships/oleObject" Target="embeddings/oleObject5.bin"/><Relationship Id="rId35" Type="http://schemas.openxmlformats.org/officeDocument/2006/relationships/hyperlink" Target="http://www.tutor2u.net/economics/quizzes/as/ppfdivoflabour1/quiz.html" TargetMode="External"/><Relationship Id="rId56" Type="http://schemas.openxmlformats.org/officeDocument/2006/relationships/oleObject" Target="embeddings/oleObject9.bin"/><Relationship Id="rId77" Type="http://schemas.openxmlformats.org/officeDocument/2006/relationships/hyperlink" Target="http://www.bbc.co.uk/news/business-20317781" TargetMode="External"/><Relationship Id="rId100" Type="http://schemas.openxmlformats.org/officeDocument/2006/relationships/hyperlink" Target="file:///\\502-file\StaffShare\Departmental%20Resources\Business\A%20Level%20Economics\AS%20ECONOMICS\ECON%201\3%20ELASTICITY\Notes\T3%20notes.ppt" TargetMode="External"/><Relationship Id="rId282" Type="http://schemas.openxmlformats.org/officeDocument/2006/relationships/oleObject" Target="embeddings/oleObject25.bin"/><Relationship Id="rId317" Type="http://schemas.openxmlformats.org/officeDocument/2006/relationships/hyperlink" Target="file:///Z:\A%20Level%20Economics\AS%20ECONOMICS\ECON%202\3%20MACROECONOMIC%20POLICIES\Activities\Revision_Focus_Exchange_Rates_AS.pdf" TargetMode="External"/><Relationship Id="rId338" Type="http://schemas.openxmlformats.org/officeDocument/2006/relationships/oleObject" Target="embeddings/oleObject31.bin"/><Relationship Id="rId8" Type="http://schemas.openxmlformats.org/officeDocument/2006/relationships/image" Target="media/image1.png"/><Relationship Id="rId98" Type="http://schemas.openxmlformats.org/officeDocument/2006/relationships/hyperlink" Target="file:///\\502-file\StaffShare\Departmental%20Resources\Business\A%20Level%20Economics\AS%20ECONOMICS\Assessments\Ass%203%202014.docx" TargetMode="External"/><Relationship Id="rId121" Type="http://schemas.openxmlformats.org/officeDocument/2006/relationships/hyperlink" Target="file:///\\502-file\StaffShare\Departmental%20Resources\Business\A%20Level%20Economics\AS%20ECONOMICS\ECON%201\6%20GOVT%20INTERVENTION%20IN%20THE%20MKT\Notes\T6%20notes.ppt" TargetMode="External"/><Relationship Id="rId142" Type="http://schemas.openxmlformats.org/officeDocument/2006/relationships/hyperlink" Target="file:///\\502-file\StaffShare\Departmental%20Resources\Business\A%20Level%20Economics\AS%20ECONOMICS\ECON%201\6%20GOVT%20INTERVENTION%20IN%20THE%20MKT\Notes\T6%20do%20I%20know%20my%20stuff.docx" TargetMode="External"/><Relationship Id="rId163" Type="http://schemas.openxmlformats.org/officeDocument/2006/relationships/hyperlink" Target="file:///K:\Departmental%20Resources\Business\A%20Level%20Economics\AS%20ECONOMICS\ECON%201\5%20MARKET%20FAILURE\Activities\T5%20revision%20questions.docx" TargetMode="External"/><Relationship Id="rId184" Type="http://schemas.openxmlformats.org/officeDocument/2006/relationships/hyperlink" Target="http://www.tutor2u.net/blog/index.php/economics/comments/unit-1-micro-welsh-plastic-bag-charge-reduces-demand" TargetMode="External"/><Relationship Id="rId219" Type="http://schemas.openxmlformats.org/officeDocument/2006/relationships/hyperlink" Target="http://www.tutor2u.net/blog/index.php/economics/comments/unit-1-miro-greener-fuels-for-improved-public-health" TargetMode="External"/><Relationship Id="rId230" Type="http://schemas.openxmlformats.org/officeDocument/2006/relationships/hyperlink" Target="http://www.tutor2u.net/blog/index.php/economics/comments/unit-1-micro-selection-of-revision-presentations" TargetMode="External"/><Relationship Id="rId251" Type="http://schemas.openxmlformats.org/officeDocument/2006/relationships/hyperlink" Target="http://www.tutor2u.net/blog/index.php/economics/comments/unit-4-macro-looking-to-2060-a-global-vision-of-long-term-growth" TargetMode="External"/><Relationship Id="rId25" Type="http://schemas.openxmlformats.org/officeDocument/2006/relationships/hyperlink" Target="file:///Z:\A%20Level%20Economics\A2%20ECONOMICS\ECON%204\6%20Fiscal%20and%20Supply%20side\Activities\Public%20spending%20stats.pdf" TargetMode="External"/><Relationship Id="rId46" Type="http://schemas.openxmlformats.org/officeDocument/2006/relationships/hyperlink" Target="http://www.tutor2u.net/blog/index.php/economics/comments/unit-1-micro-firstbuy-affordability-and-effective-demand-in-property" TargetMode="External"/><Relationship Id="rId67" Type="http://schemas.openxmlformats.org/officeDocument/2006/relationships/hyperlink" Target="file:///Z:\A%20Level%20Economics\AS%20ECONOMICS\ECON%201\2%20ALLOCATION%20OF%20RESOURCES\Activities\Market%20for%20Copper.docx" TargetMode="External"/><Relationship Id="rId116" Type="http://schemas.openxmlformats.org/officeDocument/2006/relationships/hyperlink" Target="file:///\\502-file\StaffShare\Departmental%20Resources\Business\A%20Level%20Economics\AS%20ECONOMICS\ECON%201\4%20PRODUCTION%20AND%20EFFICIENCY\Notes\T4%20do%20I%20know%20my%20stuff.docx" TargetMode="External"/><Relationship Id="rId137" Type="http://schemas.openxmlformats.org/officeDocument/2006/relationships/hyperlink" Target="http://www.tutor2u.net/blog/index.php/economics/comments/unit-1-micro-public-bads" TargetMode="External"/><Relationship Id="rId158" Type="http://schemas.openxmlformats.org/officeDocument/2006/relationships/hyperlink" Target="http://www.tutor2u.net/economics/quizzes/as/publicmeritgoods1/quiz.html" TargetMode="External"/><Relationship Id="rId272" Type="http://schemas.openxmlformats.org/officeDocument/2006/relationships/hyperlink" Target="file:///\\502-file\StaffShare\Departmental%20Resources\Business\A%20Level%20Economics\AS%20ECONOMICS\ECON%202\1%20NATIONAL%20INCOME,%20ECONOMIC%20GROWTH,%20ECONOMIC%20CYCLE%20AND%20ADAS\Notes\1%20National%20Income,%20EG%20and%20EC.ppt" TargetMode="External"/><Relationship Id="rId293" Type="http://schemas.openxmlformats.org/officeDocument/2006/relationships/hyperlink" Target="file:///\\502-file\StaffShare\Departmental%20Resources\Business\A%20Level%20Economics\AS%20ECONOMICS\ECON%202\2%20POLICY%20OBJECTIVES%20AND%20CONFLICTS\Activities\T2%20revision%20questions.docx" TargetMode="External"/><Relationship Id="rId302" Type="http://schemas.openxmlformats.org/officeDocument/2006/relationships/hyperlink" Target="file:///Z:\A%20Level%20Economics\AS%20ECONOMICS\ECON%202\2%20POLICY%20OBJECTIVES%20AND%20CONFLICTS\Activities\hyperinflation%20game.doc" TargetMode="External"/><Relationship Id="rId307" Type="http://schemas.openxmlformats.org/officeDocument/2006/relationships/hyperlink" Target="file:///Z:\A%20Level%20Economics\AS%20ECONOMICS\ECON%202\2%20POLICY%20OBJECTIVES%20AND%20CONFLICTS\Activities\Macroeconomic%20Objectives%20and%20Policy%20Trade.docx" TargetMode="External"/><Relationship Id="rId323" Type="http://schemas.openxmlformats.org/officeDocument/2006/relationships/hyperlink" Target="file:///\\502-file\StaffShare\Departmental%20Resources\Business\A%20Level%20Economics\AS%20ECONOMICS\Assessments\Assessment%2010%202014.docx" TargetMode="External"/><Relationship Id="rId328" Type="http://schemas.openxmlformats.org/officeDocument/2006/relationships/hyperlink" Target="file:///Z:\A%20Level%20Economics\AS%20ECONOMICS\ECON%202\3%20MACROECONOMIC%20POLICIES\Activities\evaluation%20on%20s-side%20policies.docx" TargetMode="External"/><Relationship Id="rId344" Type="http://schemas.openxmlformats.org/officeDocument/2006/relationships/fontTable" Target="fontTable.xml"/><Relationship Id="rId20" Type="http://schemas.openxmlformats.org/officeDocument/2006/relationships/hyperlink" Target="file:///Z:\A%20Level%20Economics\AS%20ECONOMICS\ECON%201\General\AS%20Micro%20revision%20notes.pdf" TargetMode="External"/><Relationship Id="rId41" Type="http://schemas.openxmlformats.org/officeDocument/2006/relationships/hyperlink" Target="file:///C:\Users\daryl\AppData\Local\Microsoft\Windows\Temporary%20Internet%20Files\Content.Outlook\P0OHK33M\AS%20ECONOMICS\ECON%201\2%20ALLOCATION%20OF%20RESOURCES\Notes\T2%20notes.ppt" TargetMode="External"/><Relationship Id="rId62" Type="http://schemas.openxmlformats.org/officeDocument/2006/relationships/hyperlink" Target="file:///\\502-file\StaffShare\Departmental%20Resources\Business\A%20Level%20Economics\AS%20ECONOMICS\ECON%201\2%20ALLOCATION%20OF%20RESOURCES\Activities\T2%20revision%20questions.docx" TargetMode="External"/><Relationship Id="rId83" Type="http://schemas.openxmlformats.org/officeDocument/2006/relationships/oleObject" Target="embeddings/oleObject11.bin"/><Relationship Id="rId88" Type="http://schemas.openxmlformats.org/officeDocument/2006/relationships/hyperlink" Target="file:///Z:\A%20Level%20Economics\AS%20ECONOMICS\ECON%201\3%20ELASTICITY\Activities\Activities.doc" TargetMode="External"/><Relationship Id="rId111" Type="http://schemas.openxmlformats.org/officeDocument/2006/relationships/hyperlink" Target="file:///Z:\A%20Level%20Economics\AS%20ECONOMICS\ECON%201\4%20PRODUCTION%20AND%20EFFICIENCY\Activities\Productivity%20and%20e%20o%20s%20activity.pptx" TargetMode="External"/><Relationship Id="rId132" Type="http://schemas.openxmlformats.org/officeDocument/2006/relationships/hyperlink" Target="http://www.tutor2u.net/blog/index.php/economics/comments/roger-harrabin-environmental-economics-videos" TargetMode="External"/><Relationship Id="rId153" Type="http://schemas.openxmlformats.org/officeDocument/2006/relationships/hyperlink" Target="http://www.tutor2u.net/blog/index.php/economics/comments/drink-drink-more-drink" TargetMode="External"/><Relationship Id="rId174" Type="http://schemas.openxmlformats.org/officeDocument/2006/relationships/hyperlink" Target="http://www.tutor2u.net/blog/index.php/economics/comments/carbon-nation" TargetMode="External"/><Relationship Id="rId179" Type="http://schemas.openxmlformats.org/officeDocument/2006/relationships/hyperlink" Target="http://www.tutor2u.net/blog/index.php/economics/comments/using-the-cost-benefit-principle-in-your-as-exam" TargetMode="External"/><Relationship Id="rId195" Type="http://schemas.openxmlformats.org/officeDocument/2006/relationships/header" Target="header2.xml"/><Relationship Id="rId209" Type="http://schemas.openxmlformats.org/officeDocument/2006/relationships/hyperlink" Target="http://www.tutor2u.net/blog/index.php/economics/comments/unit-1-micro-buffer-stocks-revision" TargetMode="External"/><Relationship Id="rId190" Type="http://schemas.openxmlformats.org/officeDocument/2006/relationships/hyperlink" Target="file:///\\502-file\StaffShare\Departmental%20Resources\Business\A%20Level%20Economics\AS%20ECONOMICS\ECON%201\5%20MARKET%20FAILURE\Notes\T5%20do%20I%20know%20my%20stuff.docx" TargetMode="External"/><Relationship Id="rId204" Type="http://schemas.openxmlformats.org/officeDocument/2006/relationships/hyperlink" Target="http://www.tutor2u.net/blog/index.php/economics/comments/park-and-ride-to-nowhere" TargetMode="External"/><Relationship Id="rId220" Type="http://schemas.openxmlformats.org/officeDocument/2006/relationships/hyperlink" Target="http://www.tutor2u.net/blog/index.php/economics/comments/behavioural-economics-compulsory-breathalysers-in-cars" TargetMode="External"/><Relationship Id="rId225" Type="http://schemas.openxmlformats.org/officeDocument/2006/relationships/oleObject" Target="embeddings/oleObject19.bin"/><Relationship Id="rId241" Type="http://schemas.openxmlformats.org/officeDocument/2006/relationships/oleObject" Target="embeddings/oleObject21.bin"/><Relationship Id="rId246" Type="http://schemas.openxmlformats.org/officeDocument/2006/relationships/hyperlink" Target="file:///Z:\A%20Level%20Economics\AS%20ECONOMICS\ECON%202\1%20NATIONAL%20INCOME,%20ECONOMIC%20GROWTH,%20ECONOMIC%20CYCLE%20AND%20ADAS\Activities\sorting%20the%20econ%20cycle%20game.docx" TargetMode="External"/><Relationship Id="rId267" Type="http://schemas.openxmlformats.org/officeDocument/2006/relationships/hyperlink" Target="file:///Z:\A%20Level%20Economics\AS%20ECONOMICS\ECON%202\1%20NATIONAL%20INCOME,%20ECONOMIC%20GROWTH,%20ECONOMIC%20CYCLE%20AND%20ADAS\Activities\Macro-equilibrium.pptx" TargetMode="External"/><Relationship Id="rId288" Type="http://schemas.openxmlformats.org/officeDocument/2006/relationships/hyperlink" Target="http://www.tutor2u.net/blog/index.php/economics/comments/unit-4-macro-video-shorts-on-economic-growth-and-inequality" TargetMode="External"/><Relationship Id="rId15" Type="http://schemas.openxmlformats.org/officeDocument/2006/relationships/hyperlink" Target="file:///Z:\A%20Level%20Economics\AS%20ECONOMICS\ECON%201\1%20ECON%20PROB\Activities\intro%20to%20micro.pdf" TargetMode="External"/><Relationship Id="rId36" Type="http://schemas.openxmlformats.org/officeDocument/2006/relationships/hyperlink" Target="http://www.tutor2u.net/economics/quizzes/as/basiceconomicproblem1/quiz.html" TargetMode="External"/><Relationship Id="rId57" Type="http://schemas.openxmlformats.org/officeDocument/2006/relationships/hyperlink" Target="file:///\\502-file\StaffShare\Departmental%20Resources\Business\A%20Level%20Economics\AS%20ECONOMICS\ECON%201\2%20ALLOCATION%20OF%20RESOURCES\Notes\T2%20notes.ppt" TargetMode="External"/><Relationship Id="rId106" Type="http://schemas.openxmlformats.org/officeDocument/2006/relationships/hyperlink" Target="file:///\\502-file\StaffShare\Departmental%20Resources\Business\A%20Level%20Economics\AS%20ECONOMICS\ECON%201\3%20ELASTICITY\Notes\T3%20do%20I%20know%20my%20stuff.docx" TargetMode="External"/><Relationship Id="rId127" Type="http://schemas.openxmlformats.org/officeDocument/2006/relationships/hyperlink" Target="file:///Z:\A%20Level%20Economics\AS%20ECONOMICS\ECON%201\5%20MARKET%20FAILURE\Activities\Externalities.docx" TargetMode="External"/><Relationship Id="rId262" Type="http://schemas.openxmlformats.org/officeDocument/2006/relationships/hyperlink" Target="file:///\\502-file\StaffShare\Departmental%20Resources\Business\A%20Level%20Economics\AS%20ECONOMICS\ECON%202\1%20NATIONAL%20INCOME,%20ECONOMIC%20GROWTH,%20ECONOMIC%20CYCLE%20AND%20ADAS\Activities\T1%20revision%20questions.docx" TargetMode="External"/><Relationship Id="rId283" Type="http://schemas.openxmlformats.org/officeDocument/2006/relationships/hyperlink" Target="file:///\\502-file\StaffShare\Departmental%20Resources\Business\A%20Level%20Economics\AS%20ECONOMICS\ECON%202\2%20POLICY%20OBJECTIVES%20AND%20CONFLICTS\Notes\2%20POLICY%20OBJECTIVES%20AND%20CONFLICTS.ppt" TargetMode="External"/><Relationship Id="rId313" Type="http://schemas.openxmlformats.org/officeDocument/2006/relationships/hyperlink" Target="file:///Z:\A%20Level%20Economics\AS%20ECONOMICS\ECON%202\3%20MACROECONOMIC%20POLICIES\Activities\fiscal%20policy%20data.pptx" TargetMode="External"/><Relationship Id="rId318" Type="http://schemas.openxmlformats.org/officeDocument/2006/relationships/hyperlink" Target="http://www.guardian.co.uk/commentisfree/2012/jul/03/why-americans-should-work-less-way-germans-do" TargetMode="External"/><Relationship Id="rId339" Type="http://schemas.openxmlformats.org/officeDocument/2006/relationships/hyperlink" Target="file:///K:\Departmental%20Resources\Business\A%20Level%20Economics\AS%20ECONOMICS\ECON%202\4%20Exam%20papers\17%20June%2013.pdf" TargetMode="External"/><Relationship Id="rId10" Type="http://schemas.openxmlformats.org/officeDocument/2006/relationships/image" Target="media/image2.png"/><Relationship Id="rId31" Type="http://schemas.openxmlformats.org/officeDocument/2006/relationships/hyperlink" Target="file:///Z:\A%20Level%20Economics\AS%20ECONOMICS\ECON%201\1%20ECON%20PROB\Activities\Key%20term%20match%20up.pptx" TargetMode="External"/><Relationship Id="rId52" Type="http://schemas.openxmlformats.org/officeDocument/2006/relationships/hyperlink" Target="http://www.tutor2u.net/blog/index.php/economics/comments/unit-1-micro-tescos-hudl-an-inferior-good" TargetMode="External"/><Relationship Id="rId73" Type="http://schemas.openxmlformats.org/officeDocument/2006/relationships/hyperlink" Target="http://www.tutor2u.net/blog/index.php/economics/comments/unit-1-micro-cotton-prices-and-the-retail-price-of-clothing" TargetMode="External"/><Relationship Id="rId78" Type="http://schemas.openxmlformats.org/officeDocument/2006/relationships/hyperlink" Target="http://www.tutor2u.net/blog/index.php/economics/comments/economics-at-the-movies-the-joy-of-stats" TargetMode="External"/><Relationship Id="rId94" Type="http://schemas.openxmlformats.org/officeDocument/2006/relationships/hyperlink" Target="http://www.tutor2u.net/blog/index.php/economics/comments/unit-1-micro-income-elasticity-of-demand" TargetMode="External"/><Relationship Id="rId99" Type="http://schemas.openxmlformats.org/officeDocument/2006/relationships/oleObject" Target="embeddings/oleObject12.bin"/><Relationship Id="rId101" Type="http://schemas.openxmlformats.org/officeDocument/2006/relationships/hyperlink" Target="file:///\\502-file\StudentShare\A%20Level%20Economics\AS%20ECONOMICS\ECON%201\3%20ELASTICITY\Activities\Activities.doc" TargetMode="External"/><Relationship Id="rId122" Type="http://schemas.openxmlformats.org/officeDocument/2006/relationships/hyperlink" Target="file:///Z:\A%20Level%20Economics\A2%20ECONOMICS\ECON%203\10%20Government%20intervention%20in%20the%20market\Activities\CBA%20activity.docx" TargetMode="External"/><Relationship Id="rId143" Type="http://schemas.openxmlformats.org/officeDocument/2006/relationships/hyperlink" Target="file:///K:\Departmental%20Resources\Business\A%20Level%20Economics\AS%20ECONOMICS\ECON%201\5%20MARKET%20FAILURE\Activities\T5%20revision%20questions.docx" TargetMode="External"/><Relationship Id="rId148" Type="http://schemas.openxmlformats.org/officeDocument/2006/relationships/hyperlink" Target="http://www.tutor2u.net/blog/index.php/economics/comments/economics-solar-power-government-subsidies" TargetMode="External"/><Relationship Id="rId164" Type="http://schemas.openxmlformats.org/officeDocument/2006/relationships/hyperlink" Target="file:///\\502-file\StaffShare\Departmental%20Resources\Business\A%20Level%20Economics\AS%20ECONOMICS\ECON%201\6%20GOVT%20INTERVENTION%20IN%20THE%20MKT\Activities\T6%20revision%20questions.docx" TargetMode="External"/><Relationship Id="rId169" Type="http://schemas.openxmlformats.org/officeDocument/2006/relationships/hyperlink" Target="http://www.tutor2u.net/blog/index.php/economics/comments/poverty-tells-many-stories" TargetMode="External"/><Relationship Id="rId185" Type="http://schemas.openxmlformats.org/officeDocument/2006/relationships/hyperlink" Target="http://www.tutor2u.net/blog/index.php/economics/comments/unit-1-micro-brazilian-coffee-buffer-stock-hit-by-falling-prices" TargetMode="External"/><Relationship Id="rId334" Type="http://schemas.openxmlformats.org/officeDocument/2006/relationships/hyperlink" Target="file:///\\502-file\StaffShare\Departmental%20Resources\Business\A%20Level%20Economics\AS%20ECONOMICS\ECON%202\3%20MACROECONOMIC%20POLICIES\Activities\T3%20revision%20questions.docx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hyperlink" Target="http://www.tutor2u.net/blog/index.php/economics/comments/unit-1-micro-ban-on-cigarette-display-advertising" TargetMode="External"/><Relationship Id="rId210" Type="http://schemas.openxmlformats.org/officeDocument/2006/relationships/hyperlink" Target="file:///\\502-file\StaffShare\Departmental%20Resources\Business\A%20Level%20Economics\AS%20ECONOMICS\Assessments\Ass%206%202014.docx" TargetMode="External"/><Relationship Id="rId215" Type="http://schemas.openxmlformats.org/officeDocument/2006/relationships/hyperlink" Target="http://www.tutor2u.net/blog/index.php/economics/comments/unit-1-micro-are-carbon-taxes-ineffective" TargetMode="External"/><Relationship Id="rId236" Type="http://schemas.openxmlformats.org/officeDocument/2006/relationships/hyperlink" Target="file:///\\HNC-file01\staffdocuments$\daryl\My%20Documents\Profile\AppData\Microsoft\Word\&#8226;%09Z:\A%20Level%20Economics\AS%20ECONOMICS\ECON%201\7%20Exam%20papers%20and%20mark%20schemes\5%20Jan%2010.pdf" TargetMode="External"/><Relationship Id="rId257" Type="http://schemas.openxmlformats.org/officeDocument/2006/relationships/hyperlink" Target="file:///\\502-file\StaffShare\Departmental%20Resources\Business\A%20Level%20Economics\AS%20ECONOMICS\ECON%202\1%20NATIONAL%20INCOME,%20ECONOMIC%20GROWTH,%20ECONOMIC%20CYCLE%20AND%20ADAS\Notes\1%20National%20Income,%20EG%20and%20EC.ppt" TargetMode="External"/><Relationship Id="rId278" Type="http://schemas.openxmlformats.org/officeDocument/2006/relationships/hyperlink" Target="http://www.tutor2u.net/blog/index.php/economics/comments/unit-2-macro-the-history-of-bubbles" TargetMode="External"/><Relationship Id="rId26" Type="http://schemas.openxmlformats.org/officeDocument/2006/relationships/hyperlink" Target="file:///Z:\A%20Level%20Economics\A2%20ECONOMICS\ECON%204\6%20Fiscal%20and%20Supply%20side\Activities\uk%20tax%20and%20rev.pptx" TargetMode="External"/><Relationship Id="rId231" Type="http://schemas.openxmlformats.org/officeDocument/2006/relationships/hyperlink" Target="http://www.tutor2u.net/economics/quizzes/as/imperfectmarkets1/quiz.html" TargetMode="External"/><Relationship Id="rId252" Type="http://schemas.openxmlformats.org/officeDocument/2006/relationships/hyperlink" Target="http://www.tutor2u.net/blog/index.php/economics/comments/uk-economy-170-years-of-industrial-change-in-england-and-wales" TargetMode="External"/><Relationship Id="rId273" Type="http://schemas.openxmlformats.org/officeDocument/2006/relationships/hyperlink" Target="file:///Z:\A%20Level%20Economics\AS%20ECONOMICS\ECON%202\2%20POLICY%20OBJECTIVES%20AND%20CONFLICTS\Activities\Dazistan%20-%20economic%20growth.pptx" TargetMode="External"/><Relationship Id="rId294" Type="http://schemas.openxmlformats.org/officeDocument/2006/relationships/hyperlink" Target="file:///\\502-file\StaffShare\Departmental%20Resources\Business\A%20Level%20Economics\AS%20ECONOMICS\Assessments\Ass%209%202014.docx" TargetMode="External"/><Relationship Id="rId308" Type="http://schemas.openxmlformats.org/officeDocument/2006/relationships/hyperlink" Target="file:///\\502-file\StaffShare\Departmental%20Resources\Business\A%20Level%20Economics\AS%20ECONOMICS\ECON%202\2%20POLICY%20OBJECTIVES%20AND%20CONFLICTS\Notes\T2%20do%20I%20know%20my%20stuff.docx" TargetMode="External"/><Relationship Id="rId329" Type="http://schemas.openxmlformats.org/officeDocument/2006/relationships/hyperlink" Target="file:///Z:\A%20Level%20Economics\AS%20ECONOMICS\ECON%202\3%20MACROECONOMIC%20POLICIES\Activities\Migration%20and%20UK%20Economy.docx" TargetMode="External"/><Relationship Id="rId47" Type="http://schemas.openxmlformats.org/officeDocument/2006/relationships/hyperlink" Target="http://www.tutor2u.net/blog/index.php/economics/comments/unit-1-micro-high-price-of-petrol-drains-demand" TargetMode="External"/><Relationship Id="rId68" Type="http://schemas.openxmlformats.org/officeDocument/2006/relationships/hyperlink" Target="file:///Z:\A%20Level%20Economics\AS%20ECONOMICS\ECON%201\2%20ALLOCATION%20OF%20RESOURCES\Activities\Market%20for%20Oil.docx" TargetMode="External"/><Relationship Id="rId89" Type="http://schemas.openxmlformats.org/officeDocument/2006/relationships/hyperlink" Target="http://www.tutor2u.net/economics/quizzes/as/ped1/quiz.html" TargetMode="External"/><Relationship Id="rId112" Type="http://schemas.openxmlformats.org/officeDocument/2006/relationships/hyperlink" Target="http://www.tutor2u.net/blog/index.php/economics/comments/as-micro-solar-panels-and-economies-of-scale" TargetMode="External"/><Relationship Id="rId133" Type="http://schemas.openxmlformats.org/officeDocument/2006/relationships/hyperlink" Target="http://www.scoop.it/t/marketfailure" TargetMode="External"/><Relationship Id="rId154" Type="http://schemas.openxmlformats.org/officeDocument/2006/relationships/hyperlink" Target="http://www.tutor2u.net/blog/index.php/economics/comments/video-resources-on-rising-inequality" TargetMode="External"/><Relationship Id="rId175" Type="http://schemas.openxmlformats.org/officeDocument/2006/relationships/hyperlink" Target="http://www.tutor2u.net/blog/index.php/economics/comments/intense-focus-on-cutting-emissions-is-dumb-argues-lomborg" TargetMode="External"/><Relationship Id="rId340" Type="http://schemas.openxmlformats.org/officeDocument/2006/relationships/oleObject" Target="embeddings/oleObject32.bin"/><Relationship Id="rId196" Type="http://schemas.openxmlformats.org/officeDocument/2006/relationships/oleObject" Target="embeddings/oleObject17.bin"/><Relationship Id="rId200" Type="http://schemas.openxmlformats.org/officeDocument/2006/relationships/hyperlink" Target="http://www.tutor2u.net/blog/index.php/economics/comments/behavioural-economics-incentives-to-cut-road-congestion" TargetMode="External"/><Relationship Id="rId16" Type="http://schemas.openxmlformats.org/officeDocument/2006/relationships/hyperlink" Target="file:///Z:\A%20Level%20Economics\General\AS\Session%201.pdf" TargetMode="External"/><Relationship Id="rId221" Type="http://schemas.openxmlformats.org/officeDocument/2006/relationships/hyperlink" Target="http://www.tutor2u.net/blog/index.php/economics/comments/unit-3-micro-glaxo-smithkline-fined-3-billion-for-off-label-marketing" TargetMode="External"/><Relationship Id="rId242" Type="http://schemas.openxmlformats.org/officeDocument/2006/relationships/hyperlink" Target="file:///\\502-file\StaffShare\Departmental%20Resources\Business\A%20Level%20Economics\AS%20ECONOMICS\ECON%202\1%20NATIONAL%20INCOME,%20ECONOMIC%20GROWTH,%20ECONOMIC%20CYCLE%20AND%20ADAS\Notes\1%20National%20Income,%20EG%20and%20EC.ppt" TargetMode="External"/><Relationship Id="rId263" Type="http://schemas.openxmlformats.org/officeDocument/2006/relationships/hyperlink" Target="file:///\\502-file\StaffShare\Departmental%20Resources\Business\A%20Level%20Economics\AS%20ECONOMICS\ECON%201\7%20Exam%20papers%20and%20mark%20schemes\9%20Jan%2011.pdf" TargetMode="External"/><Relationship Id="rId284" Type="http://schemas.openxmlformats.org/officeDocument/2006/relationships/hyperlink" Target="file:///Z:\A%20Level%20Economics\AS%20ECONOMICS\ECON%202\2%20POLICY%20OBJECTIVES%20AND%20CONFLICTS\Activities\data%20response%20macroeconomic%20performance.doc" TargetMode="External"/><Relationship Id="rId319" Type="http://schemas.openxmlformats.org/officeDocument/2006/relationships/hyperlink" Target="http://www.tutor2u.net/blog/index.php/economics/comments/unit-2-macro-the-economist-draws-tax" TargetMode="External"/><Relationship Id="rId37" Type="http://schemas.openxmlformats.org/officeDocument/2006/relationships/hyperlink" Target="http://www.tutor2u.net/blog/index.php/economics/comments/unit-1-micro-video-examples-of-the-division-of-labour" TargetMode="External"/><Relationship Id="rId58" Type="http://schemas.openxmlformats.org/officeDocument/2006/relationships/hyperlink" Target="file:///Z:\A%20Level%20Economics\AS%20ECONOMICS\ECON%201\2%20ALLOCATION%20OF%20RESOURCES\Activities\Activities.doc" TargetMode="External"/><Relationship Id="rId79" Type="http://schemas.openxmlformats.org/officeDocument/2006/relationships/hyperlink" Target="http://www.tutor2u.net/blog/index.php/economics/C569/P30" TargetMode="External"/><Relationship Id="rId102" Type="http://schemas.openxmlformats.org/officeDocument/2006/relationships/hyperlink" Target="http://www.tutor2u.net/blog/files/The_Importance_of_Elasticity_of_Supply.pdf" TargetMode="External"/><Relationship Id="rId123" Type="http://schemas.openxmlformats.org/officeDocument/2006/relationships/hyperlink" Target="http://www.tutor2u.net/blog/index.php/economics/comments/unit1-micro-processed-meat-and-cancer-risk-information-failure" TargetMode="External"/><Relationship Id="rId144" Type="http://schemas.openxmlformats.org/officeDocument/2006/relationships/hyperlink" Target="file:///\\502-file\StaffShare\Departmental%20Resources\Business\A%20Level%20Economics\AS%20ECONOMICS\ECON%201\6%20GOVT%20INTERVENTION%20IN%20THE%20MKT\Activities\T6%20revision%20questions.docx" TargetMode="External"/><Relationship Id="rId330" Type="http://schemas.openxmlformats.org/officeDocument/2006/relationships/hyperlink" Target="file:///Z:\A%20Level%20Economics\AS%20ECONOMICS\ECON%202\3%20MACROECONOMIC%20POLICIES\Activities\Revision_Supply_Side_Policies.pdf" TargetMode="External"/><Relationship Id="rId90" Type="http://schemas.openxmlformats.org/officeDocument/2006/relationships/hyperlink" Target="file:///Z:\A%20Level%20Economics\AS%20ECONOMICS\ECON%201\3%20ELASTICITY\Activities\Elasticity%20with%20Total%20Revenue.xlsx" TargetMode="External"/><Relationship Id="rId165" Type="http://schemas.openxmlformats.org/officeDocument/2006/relationships/hyperlink" Target="file:///K:\Departmental%20Resources\Business\A%20Level%20Economics\AS%20ECONOMICS\Assessments\aSS%205%202014.docx" TargetMode="External"/><Relationship Id="rId186" Type="http://schemas.openxmlformats.org/officeDocument/2006/relationships/hyperlink" Target="http://www.tutor2u.net/blog/index.php/economics/comments/unit-1-micro-the-tax-on-beer" TargetMode="External"/><Relationship Id="rId211" Type="http://schemas.openxmlformats.org/officeDocument/2006/relationships/oleObject" Target="embeddings/oleObject18.bin"/><Relationship Id="rId232" Type="http://schemas.openxmlformats.org/officeDocument/2006/relationships/hyperlink" Target="http://www.tutor2u.net/economics/quizzes/as/govtintervention1/quiz.html" TargetMode="External"/><Relationship Id="rId253" Type="http://schemas.openxmlformats.org/officeDocument/2006/relationships/hyperlink" Target="http://www.tutor2u.net/blog/index.php/economics/comments/working-hard-for-a-big-mac-a-measure-of-real-wages-around-the-globe" TargetMode="External"/><Relationship Id="rId274" Type="http://schemas.openxmlformats.org/officeDocument/2006/relationships/hyperlink" Target="file:///Z:\A%20Level%20Economics\AS%20ECONOMICS\ECON%202\3%20MACROECONOMIC%20POLICIES\Activities\Revision_Investment.pdf" TargetMode="External"/><Relationship Id="rId295" Type="http://schemas.openxmlformats.org/officeDocument/2006/relationships/oleObject" Target="embeddings/oleObject26.bin"/><Relationship Id="rId309" Type="http://schemas.openxmlformats.org/officeDocument/2006/relationships/hyperlink" Target="file:///\\502-file\StaffShare\Departmental%20Resources\Business\A%20Level%20Economics\AS%20ECONOMICS\ECON%202\2%20POLICY%20OBJECTIVES%20AND%20CONFLICTS\Activities\T2%20revision%20questions.docx" TargetMode="External"/><Relationship Id="rId27" Type="http://schemas.openxmlformats.org/officeDocument/2006/relationships/hyperlink" Target="http://www.economicsonline.co.uk/Competitive_markets/What_is_economics.html" TargetMode="External"/><Relationship Id="rId48" Type="http://schemas.openxmlformats.org/officeDocument/2006/relationships/hyperlink" Target="http://www.tutor2u.net/blog/index.php/economics/comments/unit-1-micro-rising-wages-and-demand-for-robotics" TargetMode="External"/><Relationship Id="rId69" Type="http://schemas.openxmlformats.org/officeDocument/2006/relationships/hyperlink" Target="file:///Z:\A%20Level%20Economics\AS%20ECONOMICS\ECON%201\2%20ALLOCATION%20OF%20RESOURCES\Activities\AS_Micro_Market_Prices_EW.pdf" TargetMode="External"/><Relationship Id="rId113" Type="http://schemas.openxmlformats.org/officeDocument/2006/relationships/hyperlink" Target="file:///Z:\A%20Level%20Economics\AS%20ECONOMICS\ECON%201\4%20PRODUCTION%20AND%20EFFICIENCY\Activities\Session%202%20Core%20Business%20Economics.ppt" TargetMode="External"/><Relationship Id="rId134" Type="http://schemas.openxmlformats.org/officeDocument/2006/relationships/hyperlink" Target="http://www.tutor2u.net/blog/index.php/economics/comments/trees-as-private-and-public-goods" TargetMode="External"/><Relationship Id="rId320" Type="http://schemas.openxmlformats.org/officeDocument/2006/relationships/hyperlink" Target="http://www.tutor2u.net/blog/index.php/economics/comments/unit-4-macro-credit-constraints-and-the-economic-recovery" TargetMode="External"/><Relationship Id="rId80" Type="http://schemas.openxmlformats.org/officeDocument/2006/relationships/hyperlink" Target="http://www.tutor2u.net/economics/quizzes/as/supplydemand1/quiz.html" TargetMode="External"/><Relationship Id="rId155" Type="http://schemas.openxmlformats.org/officeDocument/2006/relationships/hyperlink" Target="file:///Z:\A%20Level%20Economics\AS%20ECONOMICS\ECON%201\5%20MARKET%20FAILURE\Activities\village2.jpg" TargetMode="External"/><Relationship Id="rId176" Type="http://schemas.openxmlformats.org/officeDocument/2006/relationships/hyperlink" Target="http://www.tutor2u.net/blog/index.php/economics/comments/the-ethics-of-paying-to-pollute" TargetMode="External"/><Relationship Id="rId197" Type="http://schemas.openxmlformats.org/officeDocument/2006/relationships/hyperlink" Target="file:///\\502-file\StaffShare\Departmental%20Resources\Business\A%20Level%20Economics\AS%20ECONOMICS\ECON%201\5%20MARKET%20FAILURE\Notes\T5%20notes.ppt" TargetMode="External"/><Relationship Id="rId341" Type="http://schemas.openxmlformats.org/officeDocument/2006/relationships/oleObject" Target="embeddings/oleObject33.bin"/><Relationship Id="rId201" Type="http://schemas.openxmlformats.org/officeDocument/2006/relationships/hyperlink" Target="http://www.tutor2u.net/blog/index.php/economics/comments/unit-3-micro-regulated-and-unregulated-train-fares" TargetMode="External"/><Relationship Id="rId222" Type="http://schemas.openxmlformats.org/officeDocument/2006/relationships/hyperlink" Target="http://www.tutor2u.net/blog/index.php/economics/comments/environmental-economics-earthrise-case-studies" TargetMode="External"/><Relationship Id="rId243" Type="http://schemas.openxmlformats.org/officeDocument/2006/relationships/hyperlink" Target="file:///Z:\A%20Level%20Economics\AS%20ECONOMICS\ECON%202\AS%20macro%20revision%20notes.pdf" TargetMode="External"/><Relationship Id="rId264" Type="http://schemas.openxmlformats.org/officeDocument/2006/relationships/oleObject" Target="embeddings/oleObject23.bin"/><Relationship Id="rId285" Type="http://schemas.openxmlformats.org/officeDocument/2006/relationships/hyperlink" Target="file:///Z:\A%20Level%20Economics\AS%20ECONOMICS\ECON%202\2%20POLICY%20OBJECTIVES%20AND%20CONFLICTS\Activities\data%20response%20China%20extraordinary%20growth.doc" TargetMode="External"/><Relationship Id="rId17" Type="http://schemas.openxmlformats.org/officeDocument/2006/relationships/hyperlink" Target="file:///Z:\A%20Level%20Economics\AS%20ECONOMICS\ECON%201\1%20ECON%20PROB\Activities\survival%20game.doc" TargetMode="External"/><Relationship Id="rId38" Type="http://schemas.openxmlformats.org/officeDocument/2006/relationships/hyperlink" Target="file:///\\502-file\StaffShare\Departmental%20Resources\Business\A%20Level%20Economics\AS%20ECONOMICS\ECON%201\1%20ECON%20PROB\Content\T1%20do%20I%20know%20my%20stuff.docx" TargetMode="External"/><Relationship Id="rId59" Type="http://schemas.openxmlformats.org/officeDocument/2006/relationships/hyperlink" Target="http://www.tutor2u.net/blog/index.php/economics/comments/unit-1-micro-supply-shortages-drive-peanut-prices-higher" TargetMode="External"/><Relationship Id="rId103" Type="http://schemas.openxmlformats.org/officeDocument/2006/relationships/hyperlink" Target="http://www.tutor2u.net/blog/index.php/economics/comments/unit-1-micro-price-elasticity-of-supply" TargetMode="External"/><Relationship Id="rId124" Type="http://schemas.openxmlformats.org/officeDocument/2006/relationships/hyperlink" Target="http://www.tutor2u.net/blog/index.php/economics/comments/unit-1-micro-prezi-on-the-economics-of-negative-externalities" TargetMode="External"/><Relationship Id="rId310" Type="http://schemas.openxmlformats.org/officeDocument/2006/relationships/oleObject" Target="embeddings/oleObject27.bin"/><Relationship Id="rId70" Type="http://schemas.openxmlformats.org/officeDocument/2006/relationships/hyperlink" Target="file:///Z:\A%20Level%20Economics\AS%20ECONOMICS\ECON%201\2%20ALLOCATION%20OF%20RESOURCES\Activities\Market%20changes%20-%20fruit%20and%20coffee.pptx" TargetMode="External"/><Relationship Id="rId91" Type="http://schemas.openxmlformats.org/officeDocument/2006/relationships/hyperlink" Target="http://www.tutor2u.net/blog/index.php/economics/comments/the-elasticity-classic-smoking" TargetMode="External"/><Relationship Id="rId145" Type="http://schemas.openxmlformats.org/officeDocument/2006/relationships/oleObject" Target="embeddings/oleObject15.bin"/><Relationship Id="rId166" Type="http://schemas.openxmlformats.org/officeDocument/2006/relationships/oleObject" Target="embeddings/oleObject16.bin"/><Relationship Id="rId187" Type="http://schemas.openxmlformats.org/officeDocument/2006/relationships/hyperlink" Target="http://www.tutor2u.net/blog/index.php/economics/comments/unit-1-micro-unintended-consequences-of-the-smoking-ban" TargetMode="External"/><Relationship Id="rId331" Type="http://schemas.openxmlformats.org/officeDocument/2006/relationships/hyperlink" Target="http://www.tutor2u.net/blog/index.php/economics/comments/unit-4-macro-competitiveness-the-growth-of-jcb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ww.economist.com/node/21540256" TargetMode="External"/><Relationship Id="rId233" Type="http://schemas.openxmlformats.org/officeDocument/2006/relationships/hyperlink" Target="http://www.tutor2u.net/economics/quizzes/as/marketfailure2/quiz.html" TargetMode="External"/><Relationship Id="rId254" Type="http://schemas.openxmlformats.org/officeDocument/2006/relationships/hyperlink" Target="file:///\\502-file\StaffShare\Departmental%20Resources\Business\A%20Level%20Economics\AS%20ECONOMICS\ECON%202\1%20NATIONAL%20INCOME,%20ECONOMIC%20GROWTH,%20ECONOMIC%20CYCLE%20AND%20ADAS\Notes\T1%20do%20I%20know%20my%20stuff.docx" TargetMode="External"/><Relationship Id="rId28" Type="http://schemas.openxmlformats.org/officeDocument/2006/relationships/image" Target="media/image3.png"/><Relationship Id="rId49" Type="http://schemas.openxmlformats.org/officeDocument/2006/relationships/hyperlink" Target="http://www.tutor2u.net/blog/index.php/economics/comments/unit-1-micro-what-future-for-the-skateboard-industry" TargetMode="External"/><Relationship Id="rId114" Type="http://schemas.openxmlformats.org/officeDocument/2006/relationships/hyperlink" Target="http://www.tutor2u.net/blog/index.php/economics/comments/diseconomies-of-scale-activities-revisited" TargetMode="External"/><Relationship Id="rId275" Type="http://schemas.openxmlformats.org/officeDocument/2006/relationships/hyperlink" Target="file:///Z:\A%20Level%20Economics\AS%20ECONOMICS\ECON%202\1%20NATIONAL%20INCOME,%20ECONOMIC%20GROWTH,%20ECONOMIC%20CYCLE%20AND%20ADAS\Activities\Saving_Revision.pdf" TargetMode="External"/><Relationship Id="rId296" Type="http://schemas.openxmlformats.org/officeDocument/2006/relationships/hyperlink" Target="file:///\\502-file\StaffShare\Departmental%20Resources\Business\A%20Level%20Economics\AS%20ECONOMICS\ECON%202\2%20POLICY%20OBJECTIVES%20AND%20CONFLICTS\Notes\2%20POLICY%20OBJECTIVES%20AND%20CONFLICTS.ppt" TargetMode="External"/><Relationship Id="rId300" Type="http://schemas.openxmlformats.org/officeDocument/2006/relationships/hyperlink" Target="file:///Z:\A%20Level%20Economics\AS%20ECONOMICS\ECON%202\2%20POLICY%20OBJECTIVES%20AND%20CONFLICTS\Activities\UK%20Trade%20in%20Services.docx" TargetMode="External"/><Relationship Id="rId60" Type="http://schemas.openxmlformats.org/officeDocument/2006/relationships/hyperlink" Target="http://www.tutor2u.net/blog/index.php/economics/comments/unit-1-micro-the-price-of-a-pizza-in-brazil" TargetMode="External"/><Relationship Id="rId81" Type="http://schemas.openxmlformats.org/officeDocument/2006/relationships/hyperlink" Target="file:///\\502-file\StaffShare\Departmental%20Resources\Business\A%20Level%20Economics\AS%20ECONOMICS\ECON%201\2%20ALLOCATION%20OF%20RESOURCES\Notes\do%20I%20know%20my%20stuff.docx" TargetMode="External"/><Relationship Id="rId135" Type="http://schemas.openxmlformats.org/officeDocument/2006/relationships/hyperlink" Target="http://www.tutor2u.net/blog/index.php/economics/comments/unit-1-micro-asymmetric-information" TargetMode="External"/><Relationship Id="rId156" Type="http://schemas.openxmlformats.org/officeDocument/2006/relationships/hyperlink" Target="http://www.tutor2u.net/blog/index.php/economics/comments/unit-1-micro-tragedy-of-the-commons-and-market-failure" TargetMode="External"/><Relationship Id="rId177" Type="http://schemas.openxmlformats.org/officeDocument/2006/relationships/hyperlink" Target="http://www.tutor2u.net/blog/index.php/economics/comments/unit-1-micro-revision-presentation-on-government-intervention" TargetMode="External"/><Relationship Id="rId198" Type="http://schemas.openxmlformats.org/officeDocument/2006/relationships/hyperlink" Target="file:///\\502-file\StaffShare\Departmental%20Resources\Business\A%20Level%20Economics\AS%20ECONOMICS\ECON%201\6%20GOVT%20INTERVENTION%20IN%20THE%20MKT\Notes\T6%20notes.ppt" TargetMode="External"/><Relationship Id="rId321" Type="http://schemas.openxmlformats.org/officeDocument/2006/relationships/hyperlink" Target="file:///\\502-file\StaffShare\Departmental%20Resources\Business\A%20Level%20Economics\AS%20ECONOMICS\ECON%202\3%20MACROECONOMIC%20POLICIES\Notes\T3%20do%20I%20know%20my%20stuff.docx" TargetMode="External"/><Relationship Id="rId342" Type="http://schemas.openxmlformats.org/officeDocument/2006/relationships/oleObject" Target="embeddings/oleObject34.bin"/><Relationship Id="rId202" Type="http://schemas.openxmlformats.org/officeDocument/2006/relationships/hyperlink" Target="http://www.tutor2u.net/blog/index.php/economics/comments/unit-4-macro-poverty-reduction-strategies-in-brazil" TargetMode="External"/><Relationship Id="rId223" Type="http://schemas.openxmlformats.org/officeDocument/2006/relationships/hyperlink" Target="http://www.tutor2u.net/blog/index.php/economics/comments/environmental-economics-natural-capital" TargetMode="External"/><Relationship Id="rId244" Type="http://schemas.openxmlformats.org/officeDocument/2006/relationships/hyperlink" Target="file:///Z:\A%20Level%20Economics\AS%20ECONOMICS\ECON%202\1%20NATIONAL%20INCOME,%20ECONOMIC%20GROWTH,%20ECONOMIC%20CYCLE%20AND%20ADAS\Activities\Nature%20and%20Causes%20of%20Fluctuations%20in%20Economic%20Activity.docx" TargetMode="External"/><Relationship Id="rId18" Type="http://schemas.openxmlformats.org/officeDocument/2006/relationships/hyperlink" Target="file:///\\502-file\StudentShare\A%20Level%20Economics\AS%20ECONOMICS\General\Edexcel%20notes.pdf" TargetMode="External"/><Relationship Id="rId39" Type="http://schemas.openxmlformats.org/officeDocument/2006/relationships/hyperlink" Target="file:///\\502-file\StaffShare\Departmental%20Resources\Business\A%20Level%20Economics\AS%20ECONOMICS\ECON%201\1%20ECON%20PROB\Activities\T1%20revision%20questions.docx" TargetMode="External"/><Relationship Id="rId265" Type="http://schemas.openxmlformats.org/officeDocument/2006/relationships/hyperlink" Target="file:///\\502-file\StaffShare\Departmental%20Resources\Business\A%20Level%20Economics\AS%20ECONOMICS\ECON%202\1%20NATIONAL%20INCOME,%20ECONOMIC%20GROWTH,%20ECONOMIC%20CYCLE%20AND%20ADAS\Notes\1%20National%20Income,%20EG%20and%20EC.ppt" TargetMode="External"/><Relationship Id="rId286" Type="http://schemas.openxmlformats.org/officeDocument/2006/relationships/hyperlink" Target="file:///Z:\A%20Level%20Economics\AS%20ECONOMICS\ECON%202\2%20POLICY%20OBJECTIVES%20AND%20CONFLICTS\Activities\cyclical%20and%20structural%20issues%20case%20study.docx" TargetMode="External"/><Relationship Id="rId50" Type="http://schemas.openxmlformats.org/officeDocument/2006/relationships/hyperlink" Target="http://www.bbc.co.uk/sport/0/football/18424590" TargetMode="External"/><Relationship Id="rId104" Type="http://schemas.openxmlformats.org/officeDocument/2006/relationships/hyperlink" Target="file:///Z:\A%20Level%20Economics\AS%20ECONOMICS\ECON%201\3%20ELASTICITY\Activities\Session%201%20Essential%20Market%20Mechanism.ppt" TargetMode="External"/><Relationship Id="rId125" Type="http://schemas.openxmlformats.org/officeDocument/2006/relationships/hyperlink" Target="http://www.tutor2u.net/blog/index.php/economics/comments/as-micro-fast-food-fat-profits-obesity-in-the-usa" TargetMode="External"/><Relationship Id="rId146" Type="http://schemas.openxmlformats.org/officeDocument/2006/relationships/hyperlink" Target="file:///\\502-file\StaffShare\Departmental%20Resources\Business\A%20Level%20Economics\AS%20ECONOMICS\ECON%201\5%20MARKET%20FAILURE\Notes\T5%20notes.ppt" TargetMode="External"/><Relationship Id="rId167" Type="http://schemas.openxmlformats.org/officeDocument/2006/relationships/hyperlink" Target="file:///\\502-file\StaffShare\Departmental%20Resources\Business\A%20Level%20Economics\AS%20ECONOMICS\ECON%201\5%20MARKET%20FAILURE\Notes\T5%20notes.ppt" TargetMode="External"/><Relationship Id="rId188" Type="http://schemas.openxmlformats.org/officeDocument/2006/relationships/hyperlink" Target="http://www.tutor2u.net/blog/index.php/economics/comments/unit-1-micro-50-years-of-anti-smoking-campaigns-and-awareness" TargetMode="External"/><Relationship Id="rId311" Type="http://schemas.openxmlformats.org/officeDocument/2006/relationships/hyperlink" Target="file:///\\502-file\StaffShare\Departmental%20Resources\Business\A%20Level%20Economics\AS%20ECONOMICS\ECON%202\3%20MACROECONOMIC%20POLICIES\Notes\3%20MACROECONOMIC%20POLICY.ppt" TargetMode="External"/><Relationship Id="rId332" Type="http://schemas.openxmlformats.org/officeDocument/2006/relationships/hyperlink" Target="http://www.tutor2u.net/blog/index.php/economics/comments/uk-economy-revision-policies-to-reduce-unemployment" TargetMode="External"/><Relationship Id="rId71" Type="http://schemas.openxmlformats.org/officeDocument/2006/relationships/hyperlink" Target="file:///Z:\A%20Level%20Economics\AS%20ECONOMICS\ECON%201\2%20ALLOCATION%20OF%20RESOURCES\Activities\Market%20equilibrium%20changes%20scenarios.pptx" TargetMode="External"/><Relationship Id="rId92" Type="http://schemas.openxmlformats.org/officeDocument/2006/relationships/hyperlink" Target="http://www.tutor2u.net/blog/index.php/business-studies/comments/the-rise-of-poundland-and-reflections-on-price-elasticity-of-demand" TargetMode="External"/><Relationship Id="rId213" Type="http://schemas.openxmlformats.org/officeDocument/2006/relationships/hyperlink" Target="http://www.tutor2u.net/blog/index.php/economics/comments/international-approaches-to-congestion-on-zoom.it" TargetMode="External"/><Relationship Id="rId234" Type="http://schemas.openxmlformats.org/officeDocument/2006/relationships/hyperlink" Target="file:///\\502-file\StaffShare\Departmental%20Resources\Business\A%20Level%20Economics\AS%20ECONOMICS\ECON%201\7%20Exam%20papers%20and%20mark%20schemes\14%20Jan%2012%20mark%20scheme.pdf" TargetMode="External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55" Type="http://schemas.openxmlformats.org/officeDocument/2006/relationships/hyperlink" Target="file:///\\502-file\StaffShare\Departmental%20Resources\Business\A%20Level%20Economics\AS%20ECONOMICS\ECON%202\1%20NATIONAL%20INCOME,%20ECONOMIC%20GROWTH,%20ECONOMIC%20CYCLE%20AND%20ADAS\Activities\T1%20revision%20questions.docx" TargetMode="External"/><Relationship Id="rId276" Type="http://schemas.openxmlformats.org/officeDocument/2006/relationships/hyperlink" Target="http://www.tutor2u.net/blog/index.php/economics/comments/unit-4-macro-brazil-focuses-on-2016-olympic-investment" TargetMode="External"/><Relationship Id="rId297" Type="http://schemas.openxmlformats.org/officeDocument/2006/relationships/hyperlink" Target="file:///Z:\A%20Level%20Economics\AS%20ECONOMICS\ECON%202\2%20POLICY%20OBJECTIVES%20AND%20CONFLICTS\Activities\data%20response%20-%20inflation.doc" TargetMode="External"/><Relationship Id="rId40" Type="http://schemas.openxmlformats.org/officeDocument/2006/relationships/oleObject" Target="embeddings/oleObject8.bin"/><Relationship Id="rId115" Type="http://schemas.openxmlformats.org/officeDocument/2006/relationships/hyperlink" Target="http://www.economist.com/news/finance-and-economics/21565609-economies-scale-run-out-certain-point-largest-firms-america-may-be?fsrc=scn/tw/te/pe/landofcorporategiants" TargetMode="External"/><Relationship Id="rId136" Type="http://schemas.openxmlformats.org/officeDocument/2006/relationships/hyperlink" Target="http://www.tutor2u.net/blog/index.php/economics/comments/unit-1-micro-de-merit-goods" TargetMode="External"/><Relationship Id="rId157" Type="http://schemas.openxmlformats.org/officeDocument/2006/relationships/hyperlink" Target="http://www.bbc.co.uk/news/uk-england-22845996" TargetMode="External"/><Relationship Id="rId178" Type="http://schemas.openxmlformats.org/officeDocument/2006/relationships/hyperlink" Target="http://www.tutor2u.net/blog/index.php/economics/comments/tackling-obesity-some-alternative-approaches" TargetMode="External"/><Relationship Id="rId301" Type="http://schemas.openxmlformats.org/officeDocument/2006/relationships/hyperlink" Target="file:///Z:\A%20Level%20Economics\AS%20ECONOMICS\ECON%202\2%20POLICY%20OBJECTIVES%20AND%20CONFLICTS\Activities\The%20hyperinflation%20game.docx" TargetMode="External"/><Relationship Id="rId322" Type="http://schemas.openxmlformats.org/officeDocument/2006/relationships/hyperlink" Target="file:///\\502-file\StaffShare\Departmental%20Resources\Business\A%20Level%20Economics\AS%20ECONOMICS\ECON%202\3%20MACROECONOMIC%20POLICIES\Activities\T3%20revision%20questions.docx" TargetMode="External"/><Relationship Id="rId343" Type="http://schemas.openxmlformats.org/officeDocument/2006/relationships/oleObject" Target="embeddings/oleObject35.bin"/><Relationship Id="rId61" Type="http://schemas.openxmlformats.org/officeDocument/2006/relationships/hyperlink" Target="file:///\\502-file\StaffShare\Departmental%20Resources\Business\A%20Level%20Economics\AS%20ECONOMICS\ECON%201\2%20ALLOCATION%20OF%20RESOURCES\Notes\do%20I%20know%20my%20stuff.docx" TargetMode="External"/><Relationship Id="rId82" Type="http://schemas.openxmlformats.org/officeDocument/2006/relationships/hyperlink" Target="file:///\\502-file\StaffShare\Departmental%20Resources\Business\A%20Level%20Economics\AS%20ECONOMICS\ECON%201\2%20ALLOCATION%20OF%20RESOURCES\Activities\T2%20revision%20questions.docx" TargetMode="External"/><Relationship Id="rId199" Type="http://schemas.openxmlformats.org/officeDocument/2006/relationships/hyperlink" Target="http://www.bbc.co.uk/news/education-18768857" TargetMode="External"/><Relationship Id="rId203" Type="http://schemas.openxmlformats.org/officeDocument/2006/relationships/hyperlink" Target="http://www.tutor2u.net/blog/index.php/economics/comments/unit-3-micro-economics-of-the-uk-water-industry" TargetMode="External"/><Relationship Id="rId19" Type="http://schemas.openxmlformats.org/officeDocument/2006/relationships/hyperlink" Target="http://www.tutor2u.net/blog/index.php/economics/comments/economics-at-the-movies-the-joy-of-stats" TargetMode="External"/><Relationship Id="rId224" Type="http://schemas.openxmlformats.org/officeDocument/2006/relationships/hyperlink" Target="http://www.bbc.co.uk/news/uk-18768447" TargetMode="External"/><Relationship Id="rId245" Type="http://schemas.openxmlformats.org/officeDocument/2006/relationships/hyperlink" Target="file:///Z:\A%20Level%20Economics\AS%20ECONOMICS\ECON%202\1%20NATIONAL%20INCOME,%20ECONOMIC%20GROWTH,%20ECONOMIC%20CYCLE%20AND%20ADAS\Activities\EconomicCycleInPictures.ppt" TargetMode="External"/><Relationship Id="rId266" Type="http://schemas.openxmlformats.org/officeDocument/2006/relationships/hyperlink" Target="file:///Z:\A%20Level%20Economics\AS%20ECONOMICS\ECON%202\1%20NATIONAL%20INCOME,%20ECONOMIC%20GROWTH,%20ECONOMIC%20CYCLE%20AND%20ADAS\Activities\Data%20response%20-%20AD%20and%20AS.doc" TargetMode="External"/><Relationship Id="rId287" Type="http://schemas.openxmlformats.org/officeDocument/2006/relationships/hyperlink" Target="http://www.tutor2u.net/blog/index.php/economics/comments/unit-2-and-4-macro-animated-history-of-the-financial-crisis" TargetMode="External"/><Relationship Id="rId30" Type="http://schemas.openxmlformats.org/officeDocument/2006/relationships/hyperlink" Target="file:///C:\Users\daryl\AppData\Local\Microsoft\Windows\Temporary%20Internet%20Files\Content.Outlook\P0OHK33M\AS%20ECONOMICS\ECON%201\1%20ECON%20PROB\Content\T1%20notes.ppt" TargetMode="External"/><Relationship Id="rId105" Type="http://schemas.openxmlformats.org/officeDocument/2006/relationships/hyperlink" Target="http://www.tutor2u.net/economics/quizzes/as/iedxed1/quiz.html" TargetMode="External"/><Relationship Id="rId126" Type="http://schemas.openxmlformats.org/officeDocument/2006/relationships/hyperlink" Target="http://www.tutor2u.net/blog/index.php/economics/comments/information-failures-cowboy-builders" TargetMode="External"/><Relationship Id="rId147" Type="http://schemas.openxmlformats.org/officeDocument/2006/relationships/hyperlink" Target="file:///\\502-file\StaffShare\Departmental%20Resources\Business\A%20Level%20Economics\AS%20ECONOMICS\ECON%201\6%20GOVT%20INTERVENTION%20IN%20THE%20MKT\Notes\T6%20notes.ppt" TargetMode="External"/><Relationship Id="rId168" Type="http://schemas.openxmlformats.org/officeDocument/2006/relationships/hyperlink" Target="file:///\\502-file\StaffShare\Departmental%20Resources\Business\A%20Level%20Economics\AS%20ECONOMICS\ECON%201\6%20GOVT%20INTERVENTION%20IN%20THE%20MKT\Notes\T6%20notes.ppt" TargetMode="External"/><Relationship Id="rId312" Type="http://schemas.openxmlformats.org/officeDocument/2006/relationships/hyperlink" Target="file:///Z:\A%20Level%20Economics\AS%20ECONOMICS\ECON%202\3%20MACROECONOMIC%20POLICIES\Activities\Macroeconomic%20Policies.docx" TargetMode="External"/><Relationship Id="rId333" Type="http://schemas.openxmlformats.org/officeDocument/2006/relationships/hyperlink" Target="file:///\\502-file\StaffShare\Departmental%20Resources\Business\A%20Level%20Economics\AS%20ECONOMICS\ECON%202\3%20MACROECONOMIC%20POLICIES\Notes\T3%20do%20I%20know%20my%20stuff.docx" TargetMode="External"/><Relationship Id="rId51" Type="http://schemas.openxmlformats.org/officeDocument/2006/relationships/hyperlink" Target="http://www.tutor2u.net/blog/index.php/economics/comments/unit-1-fall-in-sales-of-pcs-due-to-rise-in-demand-of-substitute-goods" TargetMode="External"/><Relationship Id="rId72" Type="http://schemas.openxmlformats.org/officeDocument/2006/relationships/hyperlink" Target="http://www.tutor2u.net/blog/index.php/economics/comments/unit-1-micro-revision-on-rice-prices" TargetMode="External"/><Relationship Id="rId93" Type="http://schemas.openxmlformats.org/officeDocument/2006/relationships/hyperlink" Target="http://www.tutor2u.net/blog/index.php/economics/comments/university-fees-and-elasticity" TargetMode="External"/><Relationship Id="rId189" Type="http://schemas.openxmlformats.org/officeDocument/2006/relationships/hyperlink" Target="http://www.tutor2u.net/blog/index.php/economics/comments/unit-1-micro-winning-the-war-on-deforestation" TargetMode="External"/><Relationship Id="rId3" Type="http://schemas.openxmlformats.org/officeDocument/2006/relationships/styles" Target="styles.xml"/><Relationship Id="rId214" Type="http://schemas.openxmlformats.org/officeDocument/2006/relationships/hyperlink" Target="http://www.tutor2u.net/blog/index.php/economics/comments/unit-1-micro-costs-and-benefits-of-a-super-sewer-for-london" TargetMode="External"/><Relationship Id="rId235" Type="http://schemas.openxmlformats.org/officeDocument/2006/relationships/oleObject" Target="embeddings/oleObject20.bin"/><Relationship Id="rId256" Type="http://schemas.openxmlformats.org/officeDocument/2006/relationships/oleObject" Target="embeddings/oleObject22.bin"/><Relationship Id="rId277" Type="http://schemas.openxmlformats.org/officeDocument/2006/relationships/hyperlink" Target="http://pinterest.com/geoffriley/aggregate-demand-and-aggregate-supply/" TargetMode="External"/><Relationship Id="rId298" Type="http://schemas.openxmlformats.org/officeDocument/2006/relationships/hyperlink" Target="http://www.tutor2u.net/blog/index.php/economics/comments/economics-at-the-movies-austin-powers-and-infl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A84F4-8A3E-4C22-9D26-8F3C550D6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9997</Words>
  <Characters>56989</Characters>
  <Application>Microsoft Office Word</Application>
  <DocSecurity>0</DocSecurity>
  <Lines>474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Huddersfield New College</Company>
  <LinksUpToDate>false</LinksUpToDate>
  <CharactersWithSpaces>66853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karenf</dc:creator>
  <cp:lastModifiedBy>daryl</cp:lastModifiedBy>
  <cp:revision>2</cp:revision>
  <cp:lastPrinted>2012-06-01T10:27:00Z</cp:lastPrinted>
  <dcterms:created xsi:type="dcterms:W3CDTF">2014-06-19T14:54:00Z</dcterms:created>
  <dcterms:modified xsi:type="dcterms:W3CDTF">2014-06-26T14:09:00Z</dcterms:modified>
</cp:coreProperties>
</file>